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4B6" w:rsidRPr="00D47E4C" w:rsidRDefault="00A17361" w:rsidP="00262DCB">
      <w:pPr>
        <w:spacing w:before="3600"/>
        <w:jc w:val="center"/>
        <w:rPr>
          <w:b/>
          <w:sz w:val="96"/>
          <w:szCs w:val="96"/>
        </w:rPr>
      </w:pPr>
      <w:r w:rsidRPr="00D47E4C">
        <w:rPr>
          <w:b/>
          <w:sz w:val="96"/>
          <w:szCs w:val="96"/>
        </w:rPr>
        <w:t>MEMBER</w:t>
      </w:r>
      <w:r w:rsidR="00FC04B6" w:rsidRPr="00D47E4C">
        <w:rPr>
          <w:b/>
          <w:sz w:val="96"/>
          <w:szCs w:val="96"/>
        </w:rPr>
        <w:t xml:space="preserve"> WORKSHOP 2019</w:t>
      </w:r>
    </w:p>
    <w:p w:rsidR="00FC04B6" w:rsidRPr="00D47E4C" w:rsidRDefault="00FC04B6" w:rsidP="00D47E4C">
      <w:pPr>
        <w:jc w:val="center"/>
        <w:rPr>
          <w:b/>
          <w:sz w:val="96"/>
          <w:szCs w:val="96"/>
        </w:rPr>
      </w:pPr>
      <w:r w:rsidRPr="00D47E4C">
        <w:rPr>
          <w:b/>
          <w:sz w:val="96"/>
          <w:szCs w:val="96"/>
        </w:rPr>
        <w:t>District Six</w:t>
      </w:r>
    </w:p>
    <w:p w:rsidR="00FC04B6" w:rsidRPr="00D47E4C" w:rsidRDefault="00D47E4C" w:rsidP="00D47E4C">
      <w:pPr>
        <w:jc w:val="center"/>
        <w:rPr>
          <w:b/>
          <w:sz w:val="96"/>
          <w:szCs w:val="96"/>
        </w:rPr>
      </w:pPr>
      <w:r>
        <w:rPr>
          <w:b/>
          <w:sz w:val="96"/>
          <w:szCs w:val="96"/>
        </w:rPr>
        <w:t>Sons of Norway</w:t>
      </w:r>
    </w:p>
    <w:p w:rsidR="00FC04B6" w:rsidRDefault="00FC04B6" w:rsidP="00FC04B6">
      <w:pPr>
        <w:rPr>
          <w:b/>
          <w:sz w:val="28"/>
          <w:szCs w:val="28"/>
        </w:rPr>
      </w:pPr>
    </w:p>
    <w:p w:rsidR="00691B2C" w:rsidRDefault="00691B2C" w:rsidP="00FC04B6">
      <w:pPr>
        <w:rPr>
          <w:b/>
          <w:sz w:val="28"/>
          <w:szCs w:val="28"/>
        </w:rPr>
        <w:sectPr w:rsidR="00691B2C" w:rsidSect="00691B2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pPr>
    </w:p>
    <w:p w:rsidR="00691B2C" w:rsidRDefault="00691B2C" w:rsidP="007951D4">
      <w:pPr>
        <w:rPr>
          <w:b/>
          <w:sz w:val="28"/>
          <w:szCs w:val="28"/>
        </w:rPr>
      </w:pPr>
      <w:r>
        <w:rPr>
          <w:b/>
          <w:sz w:val="28"/>
          <w:szCs w:val="28"/>
        </w:rPr>
        <w:br w:type="page"/>
      </w:r>
    </w:p>
    <w:p w:rsidR="007951D4" w:rsidRPr="00802EF0" w:rsidRDefault="00ED326C" w:rsidP="007951D4">
      <w:pPr>
        <w:rPr>
          <w:b/>
          <w:sz w:val="28"/>
          <w:szCs w:val="28"/>
        </w:rPr>
      </w:pPr>
      <w:r w:rsidRPr="00802EF0">
        <w:rPr>
          <w:b/>
          <w:sz w:val="28"/>
          <w:szCs w:val="28"/>
        </w:rPr>
        <w:lastRenderedPageBreak/>
        <w:t>Mi</w:t>
      </w:r>
      <w:r w:rsidR="001B34EF" w:rsidRPr="00802EF0">
        <w:rPr>
          <w:b/>
          <w:sz w:val="28"/>
          <w:szCs w:val="28"/>
        </w:rPr>
        <w:t>ss</w:t>
      </w:r>
      <w:r w:rsidR="00802EF0" w:rsidRPr="00802EF0">
        <w:rPr>
          <w:b/>
          <w:sz w:val="28"/>
          <w:szCs w:val="28"/>
        </w:rPr>
        <w:t>i</w:t>
      </w:r>
      <w:r w:rsidR="001B34EF" w:rsidRPr="00802EF0">
        <w:rPr>
          <w:b/>
          <w:sz w:val="28"/>
          <w:szCs w:val="28"/>
        </w:rPr>
        <w:t>on</w:t>
      </w:r>
      <w:r w:rsidR="007951D4" w:rsidRPr="00802EF0">
        <w:rPr>
          <w:b/>
          <w:sz w:val="28"/>
          <w:szCs w:val="28"/>
        </w:rPr>
        <w:t xml:space="preserve"> of Sons of Norway</w:t>
      </w:r>
    </w:p>
    <w:p w:rsidR="007951D4" w:rsidRPr="00802EF0" w:rsidRDefault="007951D4" w:rsidP="007951D4">
      <w:pPr>
        <w:rPr>
          <w:sz w:val="28"/>
          <w:szCs w:val="28"/>
        </w:rPr>
      </w:pPr>
      <w:r w:rsidRPr="00802EF0">
        <w:rPr>
          <w:sz w:val="28"/>
          <w:szCs w:val="28"/>
        </w:rPr>
        <w:t>The mission of Sons of Norway is to promote and to preserve the heritage and culture of Norway; to celebrate our relationship with other Nordic countries; and to provide quality insurance and financial products.</w:t>
      </w:r>
    </w:p>
    <w:p w:rsidR="007951D4" w:rsidRDefault="007951D4" w:rsidP="007951D4">
      <w:pPr>
        <w:rPr>
          <w:b/>
          <w:sz w:val="28"/>
          <w:szCs w:val="28"/>
        </w:rPr>
      </w:pPr>
      <w:r>
        <w:rPr>
          <w:b/>
          <w:sz w:val="28"/>
          <w:szCs w:val="28"/>
        </w:rPr>
        <w:t>International Goals</w:t>
      </w:r>
    </w:p>
    <w:p w:rsidR="00802EF0" w:rsidRPr="00802EF0" w:rsidRDefault="00802EF0" w:rsidP="00802EF0">
      <w:pPr>
        <w:shd w:val="clear" w:color="auto" w:fill="FFFFFF"/>
        <w:spacing w:after="120"/>
        <w:rPr>
          <w:color w:val="464646"/>
          <w:sz w:val="24"/>
          <w:szCs w:val="24"/>
        </w:rPr>
      </w:pPr>
      <w:r w:rsidRPr="00802EF0">
        <w:rPr>
          <w:b/>
          <w:bCs/>
          <w:i/>
          <w:iCs/>
          <w:color w:val="FF0000"/>
          <w:sz w:val="24"/>
          <w:szCs w:val="24"/>
        </w:rPr>
        <w:t>Attain</w:t>
      </w:r>
      <w:r w:rsidRPr="00802EF0">
        <w:rPr>
          <w:b/>
          <w:bCs/>
          <w:color w:val="464646"/>
          <w:sz w:val="24"/>
          <w:szCs w:val="24"/>
        </w:rPr>
        <w:t>                300 new insurance members</w:t>
      </w:r>
    </w:p>
    <w:p w:rsidR="00802EF0" w:rsidRPr="00802EF0" w:rsidRDefault="00802EF0" w:rsidP="00802EF0">
      <w:pPr>
        <w:shd w:val="clear" w:color="auto" w:fill="FFFFFF"/>
        <w:spacing w:after="120"/>
        <w:rPr>
          <w:color w:val="464646"/>
          <w:sz w:val="24"/>
          <w:szCs w:val="24"/>
        </w:rPr>
      </w:pPr>
      <w:r w:rsidRPr="00802EF0">
        <w:rPr>
          <w:b/>
          <w:bCs/>
          <w:i/>
          <w:iCs/>
          <w:color w:val="FF0000"/>
          <w:sz w:val="24"/>
          <w:szCs w:val="24"/>
        </w:rPr>
        <w:t>Achieve</w:t>
      </w:r>
      <w:r w:rsidRPr="00802EF0">
        <w:rPr>
          <w:b/>
          <w:bCs/>
          <w:color w:val="464646"/>
          <w:sz w:val="24"/>
          <w:szCs w:val="24"/>
        </w:rPr>
        <w:t>              $4.8 million in total life insurance premiums</w:t>
      </w:r>
    </w:p>
    <w:p w:rsidR="00802EF0" w:rsidRPr="00802EF0" w:rsidRDefault="00802EF0" w:rsidP="00802EF0">
      <w:pPr>
        <w:shd w:val="clear" w:color="auto" w:fill="FFFFFF"/>
        <w:spacing w:after="120"/>
        <w:rPr>
          <w:color w:val="464646"/>
          <w:sz w:val="24"/>
          <w:szCs w:val="24"/>
        </w:rPr>
      </w:pPr>
      <w:r w:rsidRPr="00802EF0">
        <w:rPr>
          <w:b/>
          <w:bCs/>
          <w:i/>
          <w:iCs/>
          <w:color w:val="FF0000"/>
          <w:sz w:val="24"/>
          <w:szCs w:val="24"/>
        </w:rPr>
        <w:t>Accomplish</w:t>
      </w:r>
      <w:r w:rsidRPr="00802EF0">
        <w:rPr>
          <w:b/>
          <w:bCs/>
          <w:color w:val="464646"/>
          <w:sz w:val="24"/>
          <w:szCs w:val="24"/>
        </w:rPr>
        <w:t>      $16.5 million in total annuity premiums</w:t>
      </w:r>
    </w:p>
    <w:p w:rsidR="00802EF0" w:rsidRPr="00802EF0" w:rsidRDefault="00802EF0" w:rsidP="00802EF0">
      <w:pPr>
        <w:shd w:val="clear" w:color="auto" w:fill="FFFFFF"/>
        <w:spacing w:after="120"/>
        <w:rPr>
          <w:color w:val="464646"/>
          <w:sz w:val="24"/>
          <w:szCs w:val="24"/>
        </w:rPr>
      </w:pPr>
      <w:r w:rsidRPr="00802EF0">
        <w:rPr>
          <w:b/>
          <w:bCs/>
          <w:i/>
          <w:iCs/>
          <w:color w:val="FF0000"/>
          <w:sz w:val="24"/>
          <w:szCs w:val="24"/>
        </w:rPr>
        <w:t>Acquire</w:t>
      </w:r>
      <w:r w:rsidRPr="00802EF0">
        <w:rPr>
          <w:b/>
          <w:bCs/>
          <w:color w:val="464646"/>
          <w:sz w:val="24"/>
          <w:szCs w:val="24"/>
        </w:rPr>
        <w:t>              3,300 new members</w:t>
      </w:r>
    </w:p>
    <w:p w:rsidR="00802EF0" w:rsidRPr="00802EF0" w:rsidRDefault="00802EF0" w:rsidP="00802EF0">
      <w:pPr>
        <w:shd w:val="clear" w:color="auto" w:fill="FFFFFF"/>
        <w:spacing w:after="120"/>
        <w:rPr>
          <w:color w:val="464646"/>
          <w:sz w:val="24"/>
          <w:szCs w:val="24"/>
        </w:rPr>
      </w:pPr>
      <w:r w:rsidRPr="00802EF0">
        <w:rPr>
          <w:b/>
          <w:bCs/>
          <w:i/>
          <w:iCs/>
          <w:color w:val="FF0000"/>
          <w:sz w:val="24"/>
          <w:szCs w:val="24"/>
        </w:rPr>
        <w:t>Arrive at</w:t>
      </w:r>
      <w:r w:rsidRPr="00802EF0">
        <w:rPr>
          <w:b/>
          <w:bCs/>
          <w:color w:val="464646"/>
          <w:sz w:val="24"/>
          <w:szCs w:val="24"/>
        </w:rPr>
        <w:t>            $200,000 Foundation funds raised</w:t>
      </w:r>
    </w:p>
    <w:p w:rsidR="00FC04B6" w:rsidRDefault="00FC04B6" w:rsidP="00FC04B6">
      <w:pPr>
        <w:rPr>
          <w:b/>
          <w:sz w:val="28"/>
          <w:szCs w:val="28"/>
        </w:rPr>
      </w:pPr>
    </w:p>
    <w:p w:rsidR="00FC04B6" w:rsidRPr="00443004" w:rsidRDefault="00FC04B6" w:rsidP="00FC04B6">
      <w:pPr>
        <w:rPr>
          <w:b/>
          <w:sz w:val="28"/>
          <w:szCs w:val="28"/>
        </w:rPr>
      </w:pPr>
      <w:r w:rsidRPr="00443004">
        <w:rPr>
          <w:b/>
          <w:sz w:val="28"/>
          <w:szCs w:val="28"/>
        </w:rPr>
        <w:t xml:space="preserve">What IS in it for ME? And for YOU and for OUR LODGES; </w:t>
      </w:r>
      <w:r w:rsidRPr="00443004">
        <w:rPr>
          <w:b/>
          <w:i/>
          <w:sz w:val="28"/>
          <w:szCs w:val="28"/>
        </w:rPr>
        <w:t>how do we find out about benefits?</w:t>
      </w:r>
    </w:p>
    <w:p w:rsidR="00FC04B6" w:rsidRPr="00443004" w:rsidRDefault="00FC04B6" w:rsidP="00FC04B6">
      <w:pPr>
        <w:rPr>
          <w:b/>
          <w:i/>
          <w:sz w:val="24"/>
          <w:szCs w:val="24"/>
        </w:rPr>
      </w:pPr>
      <w:r w:rsidRPr="00443004">
        <w:rPr>
          <w:b/>
          <w:i/>
          <w:sz w:val="24"/>
          <w:szCs w:val="24"/>
        </w:rPr>
        <w:t>1. For what reason(s) do people join Sons of Norway? For what reason did you join?</w:t>
      </w:r>
    </w:p>
    <w:p w:rsidR="00FC04B6" w:rsidRDefault="00FC04B6" w:rsidP="00FC04B6">
      <w:pPr>
        <w:rPr>
          <w:b/>
          <w:i/>
          <w:sz w:val="24"/>
          <w:szCs w:val="24"/>
        </w:rPr>
      </w:pPr>
    </w:p>
    <w:p w:rsidR="00FC04B6" w:rsidRPr="00443004" w:rsidRDefault="00FC04B6" w:rsidP="00FC04B6">
      <w:pPr>
        <w:rPr>
          <w:b/>
          <w:i/>
          <w:sz w:val="24"/>
          <w:szCs w:val="24"/>
        </w:rPr>
      </w:pPr>
      <w:r w:rsidRPr="00443004">
        <w:rPr>
          <w:b/>
          <w:i/>
          <w:sz w:val="24"/>
          <w:szCs w:val="24"/>
        </w:rPr>
        <w:t>2. What is the reason that Sons of Norway was founded?</w:t>
      </w:r>
    </w:p>
    <w:p w:rsidR="00FC04B6" w:rsidRPr="009E2801" w:rsidRDefault="00FC04B6" w:rsidP="00FC04B6">
      <w:pPr>
        <w:ind w:firstLine="720"/>
        <w:rPr>
          <w:sz w:val="24"/>
          <w:szCs w:val="24"/>
        </w:rPr>
      </w:pPr>
      <w:r w:rsidRPr="009E2801">
        <w:rPr>
          <w:b/>
          <w:sz w:val="24"/>
          <w:szCs w:val="24"/>
        </w:rPr>
        <w:t>2a</w:t>
      </w:r>
      <w:r w:rsidRPr="009E2801">
        <w:rPr>
          <w:sz w:val="24"/>
          <w:szCs w:val="24"/>
        </w:rPr>
        <w:t xml:space="preserve">. </w:t>
      </w:r>
      <w:r w:rsidRPr="009E2801">
        <w:rPr>
          <w:b/>
          <w:sz w:val="24"/>
          <w:szCs w:val="24"/>
        </w:rPr>
        <w:t>Sons of Norway was organized as a fraternal benefit society</w:t>
      </w:r>
      <w:r w:rsidRPr="009E2801">
        <w:rPr>
          <w:sz w:val="24"/>
          <w:szCs w:val="24"/>
        </w:rPr>
        <w:t xml:space="preserve"> by 18 Norwegian immigrants in Minneapolis, Minnesota, on Jan 16, 1895. The purposes and goals of the Founding Fathers were to protect members of Sons of Norway and their fam</w:t>
      </w:r>
      <w:r>
        <w:rPr>
          <w:sz w:val="24"/>
          <w:szCs w:val="24"/>
        </w:rPr>
        <w:t xml:space="preserve">ilies from the financial </w:t>
      </w:r>
      <w:r w:rsidRPr="009E2801">
        <w:rPr>
          <w:sz w:val="24"/>
          <w:szCs w:val="24"/>
        </w:rPr>
        <w:t>hardships experienced during times of sickness or death in the family. Over time, the mission of Sons of No</w:t>
      </w:r>
      <w:r>
        <w:rPr>
          <w:sz w:val="24"/>
          <w:szCs w:val="24"/>
        </w:rPr>
        <w:t xml:space="preserve">rway was expanded to </w:t>
      </w:r>
      <w:r w:rsidRPr="009E2801">
        <w:rPr>
          <w:sz w:val="24"/>
          <w:szCs w:val="24"/>
        </w:rPr>
        <w:t>include the preservation of Norwegian heritage and culture in our Society. We have grown since our beginning</w:t>
      </w:r>
      <w:r>
        <w:rPr>
          <w:sz w:val="24"/>
          <w:szCs w:val="24"/>
        </w:rPr>
        <w:t xml:space="preserve"> and are now the largest </w:t>
      </w:r>
      <w:r w:rsidRPr="009E2801">
        <w:rPr>
          <w:sz w:val="24"/>
          <w:szCs w:val="24"/>
        </w:rPr>
        <w:t>Norwegian organization outside Norway. This type of organization is now called</w:t>
      </w:r>
      <w:r>
        <w:rPr>
          <w:sz w:val="24"/>
          <w:szCs w:val="24"/>
        </w:rPr>
        <w:t xml:space="preserve"> ‘A Fraternal Benefit Society’, For the IRS it is classified as </w:t>
      </w:r>
      <w:r w:rsidRPr="009E2801">
        <w:rPr>
          <w:sz w:val="24"/>
          <w:szCs w:val="24"/>
        </w:rPr>
        <w:t>a non-profit 501(c) (8).</w:t>
      </w:r>
    </w:p>
    <w:p w:rsidR="00FC04B6" w:rsidRPr="009E2801" w:rsidRDefault="00FC04B6" w:rsidP="00FC04B6">
      <w:pPr>
        <w:ind w:firstLine="720"/>
        <w:rPr>
          <w:sz w:val="24"/>
          <w:szCs w:val="24"/>
        </w:rPr>
      </w:pPr>
      <w:r w:rsidRPr="009E2801">
        <w:rPr>
          <w:b/>
          <w:sz w:val="24"/>
          <w:szCs w:val="24"/>
        </w:rPr>
        <w:t xml:space="preserve">2b. other ‘fraternal benefit’ societies </w:t>
      </w:r>
      <w:r w:rsidRPr="009E2801">
        <w:rPr>
          <w:sz w:val="24"/>
          <w:szCs w:val="24"/>
        </w:rPr>
        <w:t>include: Eagles, Odd Fellows, Vasa (Swedish Lodge) Danish Brotherhood, Finnish, Italian, maybe</w:t>
      </w:r>
      <w:r>
        <w:rPr>
          <w:sz w:val="24"/>
          <w:szCs w:val="24"/>
        </w:rPr>
        <w:t xml:space="preserve"> Labor unions, and the Grand </w:t>
      </w:r>
      <w:r w:rsidRPr="009E2801">
        <w:rPr>
          <w:sz w:val="24"/>
          <w:szCs w:val="24"/>
        </w:rPr>
        <w:t>Daddy of all, the Masons. The wording, t</w:t>
      </w:r>
      <w:r>
        <w:rPr>
          <w:sz w:val="24"/>
          <w:szCs w:val="24"/>
        </w:rPr>
        <w:t xml:space="preserve">he structure, the password are </w:t>
      </w:r>
      <w:r w:rsidRPr="009E2801">
        <w:rPr>
          <w:sz w:val="24"/>
          <w:szCs w:val="24"/>
        </w:rPr>
        <w:t>based on the Masons.</w:t>
      </w:r>
    </w:p>
    <w:p w:rsidR="00FC04B6" w:rsidRDefault="00FC04B6" w:rsidP="00FC04B6">
      <w:pPr>
        <w:pStyle w:val="BodyText2"/>
        <w:rPr>
          <w:b/>
          <w:i/>
        </w:rPr>
      </w:pPr>
    </w:p>
    <w:p w:rsidR="00FC04B6" w:rsidRPr="00443004" w:rsidRDefault="00FC04B6" w:rsidP="00FC04B6">
      <w:pPr>
        <w:pStyle w:val="BodyText2"/>
        <w:rPr>
          <w:b/>
          <w:i/>
        </w:rPr>
      </w:pPr>
      <w:r w:rsidRPr="00443004">
        <w:rPr>
          <w:b/>
          <w:i/>
        </w:rPr>
        <w:t>3. What is the Mission Statement?</w:t>
      </w:r>
    </w:p>
    <w:p w:rsidR="00FC04B6" w:rsidRDefault="00FC04B6" w:rsidP="00FC04B6">
      <w:pPr>
        <w:pStyle w:val="BodyText2"/>
      </w:pPr>
      <w:r w:rsidRPr="009E2801">
        <w:t>The mission of Sons of Norway is to promote and to preserve the heritage and culture of Norway, to celebrate our relationship with other Nordic Countries, and provide quality insurance and financial products to our members.</w:t>
      </w:r>
    </w:p>
    <w:p w:rsidR="00FC04B6" w:rsidRPr="009E2801" w:rsidRDefault="00FC04B6" w:rsidP="00FC04B6">
      <w:pPr>
        <w:pStyle w:val="BodyText2"/>
      </w:pPr>
    </w:p>
    <w:p w:rsidR="00FC04B6" w:rsidRPr="009E2801" w:rsidRDefault="00FC04B6" w:rsidP="00FC04B6">
      <w:pPr>
        <w:rPr>
          <w:b/>
          <w:sz w:val="24"/>
          <w:szCs w:val="24"/>
        </w:rPr>
      </w:pPr>
      <w:r w:rsidRPr="00443004">
        <w:rPr>
          <w:b/>
          <w:i/>
          <w:sz w:val="24"/>
          <w:szCs w:val="24"/>
        </w:rPr>
        <w:t>4. How do you pursue these interests?</w:t>
      </w:r>
      <w:r w:rsidRPr="009E2801">
        <w:rPr>
          <w:b/>
          <w:sz w:val="24"/>
          <w:szCs w:val="24"/>
        </w:rPr>
        <w:t xml:space="preserve"> </w:t>
      </w:r>
      <w:r w:rsidRPr="009E2801">
        <w:rPr>
          <w:sz w:val="24"/>
          <w:szCs w:val="24"/>
        </w:rPr>
        <w:t>What is the advantage to Sons of Norway members?</w:t>
      </w:r>
    </w:p>
    <w:p w:rsidR="00FC04B6" w:rsidRDefault="00FC04B6" w:rsidP="00FC04B6">
      <w:pPr>
        <w:pStyle w:val="BodyText2"/>
      </w:pPr>
      <w:r w:rsidRPr="009E2801">
        <w:t>People share in their homes, with the extended family and with friends who share ethnic</w:t>
      </w:r>
      <w:r>
        <w:t xml:space="preserve"> interests</w:t>
      </w:r>
      <w:r w:rsidRPr="009E2801">
        <w:t xml:space="preserve"> such as holidays and foods, traditions at weddings, children’s traditions of toys and games, songs and d</w:t>
      </w:r>
      <w:r>
        <w:t>ance. Some join Sons of Norway t</w:t>
      </w:r>
      <w:r w:rsidRPr="009E2801">
        <w:t>o learn about culture and traditions in depth</w:t>
      </w:r>
      <w:r>
        <w:t xml:space="preserve"> and</w:t>
      </w:r>
      <w:r w:rsidRPr="009E2801">
        <w:t xml:space="preserve"> most people will go to the public library, encyclopedias or to the web to</w:t>
      </w:r>
      <w:r>
        <w:t xml:space="preserve"> l</w:t>
      </w:r>
      <w:r w:rsidRPr="009E2801">
        <w:t>ook up various subjects</w:t>
      </w:r>
      <w:r w:rsidR="00A669D3">
        <w:t>. Some m</w:t>
      </w:r>
      <w:r w:rsidRPr="009E2801">
        <w:t>embers of Sons of Norway have access to their lodge library</w:t>
      </w:r>
      <w:r w:rsidR="00A669D3">
        <w:t xml:space="preserve"> and</w:t>
      </w:r>
      <w:r w:rsidRPr="009E2801">
        <w:t xml:space="preserve"> to programs presented by</w:t>
      </w:r>
      <w:r>
        <w:t xml:space="preserve"> the lodge monthly.</w:t>
      </w:r>
    </w:p>
    <w:p w:rsidR="00FC04B6" w:rsidRPr="009E2801" w:rsidRDefault="00FC04B6" w:rsidP="00FC04B6">
      <w:pPr>
        <w:pStyle w:val="BodyText2"/>
      </w:pPr>
    </w:p>
    <w:p w:rsidR="00FC04B6" w:rsidRDefault="00FC04B6" w:rsidP="00FC04B6">
      <w:pPr>
        <w:rPr>
          <w:b/>
          <w:i/>
          <w:sz w:val="24"/>
          <w:szCs w:val="24"/>
        </w:rPr>
      </w:pPr>
      <w:r w:rsidRPr="00443004">
        <w:rPr>
          <w:b/>
          <w:i/>
          <w:sz w:val="24"/>
          <w:szCs w:val="24"/>
        </w:rPr>
        <w:t>5. How does a person and/or a lodge promote and preserve our heritage and culture?</w:t>
      </w:r>
    </w:p>
    <w:p w:rsidR="00FC04B6" w:rsidRDefault="00FC04B6" w:rsidP="00FC04B6">
      <w:pPr>
        <w:rPr>
          <w:sz w:val="24"/>
          <w:szCs w:val="24"/>
        </w:rPr>
      </w:pPr>
      <w:r w:rsidRPr="009E2801">
        <w:rPr>
          <w:sz w:val="24"/>
          <w:szCs w:val="24"/>
        </w:rPr>
        <w:t>Today</w:t>
      </w:r>
      <w:r>
        <w:rPr>
          <w:sz w:val="24"/>
          <w:szCs w:val="24"/>
        </w:rPr>
        <w:t>,</w:t>
      </w:r>
      <w:r w:rsidRPr="009E2801">
        <w:rPr>
          <w:sz w:val="24"/>
          <w:szCs w:val="24"/>
        </w:rPr>
        <w:t xml:space="preserve"> Sons of Norway members promote Norwegian and Scandinavian traditions and fellowship through the cultural and social opportunities offered in local lodge and district lodge activities. These ‘fraternal’ activities include language camps and classes, scholarships, handicrafts, cooking and heritage classes, heritage programs, sports programs, travel opportunities, Viking Magazine, and outreach programs sponsored by the Sons of Norway Foundation. Families continue the traditions passed down as well as integrating the skills learned in Sons o</w:t>
      </w:r>
      <w:r w:rsidR="0055345D">
        <w:rPr>
          <w:sz w:val="24"/>
          <w:szCs w:val="24"/>
        </w:rPr>
        <w:t>f Norway classes</w:t>
      </w:r>
      <w:r w:rsidRPr="009E2801">
        <w:rPr>
          <w:sz w:val="24"/>
          <w:szCs w:val="24"/>
        </w:rPr>
        <w:t>.</w:t>
      </w:r>
    </w:p>
    <w:p w:rsidR="00FC04B6" w:rsidRPr="009E2801" w:rsidRDefault="00FC04B6" w:rsidP="00FC04B6">
      <w:pPr>
        <w:rPr>
          <w:sz w:val="24"/>
          <w:szCs w:val="24"/>
        </w:rPr>
      </w:pPr>
    </w:p>
    <w:p w:rsidR="00FC04B6" w:rsidRDefault="00FC04B6" w:rsidP="00FC04B6">
      <w:pPr>
        <w:rPr>
          <w:sz w:val="24"/>
          <w:szCs w:val="24"/>
        </w:rPr>
      </w:pPr>
      <w:r w:rsidRPr="00443004">
        <w:rPr>
          <w:b/>
          <w:sz w:val="24"/>
          <w:szCs w:val="24"/>
        </w:rPr>
        <w:lastRenderedPageBreak/>
        <w:t>6</w:t>
      </w:r>
      <w:r w:rsidRPr="00443004">
        <w:rPr>
          <w:b/>
          <w:i/>
          <w:sz w:val="24"/>
          <w:szCs w:val="24"/>
        </w:rPr>
        <w:t xml:space="preserve">. How does Sons of Norway continue to care for its members </w:t>
      </w:r>
      <w:r w:rsidRPr="009E2801">
        <w:rPr>
          <w:sz w:val="24"/>
          <w:szCs w:val="24"/>
        </w:rPr>
        <w:t>in hardships of sickness and death? How does your Lodge show care? We offer financial protection through our Sons of Norway field staff representatives</w:t>
      </w:r>
      <w:r>
        <w:rPr>
          <w:sz w:val="24"/>
          <w:szCs w:val="24"/>
        </w:rPr>
        <w:t xml:space="preserve"> (Financial Benefits Counselors—FBCs)</w:t>
      </w:r>
      <w:r w:rsidRPr="009E2801">
        <w:rPr>
          <w:sz w:val="24"/>
          <w:szCs w:val="24"/>
        </w:rPr>
        <w:t xml:space="preserve"> to Sons of Norway members and their families against the hardships of sickness and death with a variety of quality financial programs. The Local Lodges have individual ways of caring . . . cards, plants, visits, funding scholarships, attending funerals dressed in their Norwegian sweaters and sing</w:t>
      </w:r>
      <w:r w:rsidR="0055345D">
        <w:rPr>
          <w:sz w:val="24"/>
          <w:szCs w:val="24"/>
        </w:rPr>
        <w:t>ing as a group . . . we</w:t>
      </w:r>
      <w:r w:rsidRPr="009E2801">
        <w:rPr>
          <w:sz w:val="24"/>
          <w:szCs w:val="24"/>
        </w:rPr>
        <w:t xml:space="preserve"> need to be sure we are personal in our caring.</w:t>
      </w:r>
    </w:p>
    <w:p w:rsidR="00FC04B6" w:rsidRDefault="00FC04B6"/>
    <w:p w:rsidR="000749DD" w:rsidRPr="004756B2" w:rsidRDefault="000749DD" w:rsidP="004B57E1">
      <w:pPr>
        <w:pStyle w:val="Heading3"/>
        <w:shd w:val="clear" w:color="auto" w:fill="FFFFFF"/>
        <w:spacing w:before="0" w:after="60"/>
        <w:rPr>
          <w:rFonts w:ascii="Times New Roman" w:eastAsia="Times New Roman" w:hAnsi="Times New Roman" w:cs="Times New Roman"/>
          <w:b/>
          <w:bCs/>
          <w:color w:val="464646"/>
          <w:sz w:val="28"/>
          <w:szCs w:val="28"/>
        </w:rPr>
      </w:pPr>
      <w:r w:rsidRPr="004756B2">
        <w:rPr>
          <w:rFonts w:ascii="Times New Roman" w:eastAsia="Times New Roman" w:hAnsi="Times New Roman" w:cs="Times New Roman"/>
          <w:b/>
          <w:color w:val="464646"/>
          <w:sz w:val="28"/>
          <w:szCs w:val="28"/>
        </w:rPr>
        <w:t>Membership Charts and Dues Information</w:t>
      </w:r>
    </w:p>
    <w:p w:rsidR="000749DD" w:rsidRDefault="000749DD" w:rsidP="000749DD">
      <w:pPr>
        <w:pStyle w:val="NormalWeb"/>
        <w:shd w:val="clear" w:color="auto" w:fill="FFFFFF"/>
        <w:spacing w:before="0" w:beforeAutospacing="0" w:after="120" w:afterAutospacing="0"/>
        <w:rPr>
          <w:color w:val="464646"/>
        </w:rPr>
      </w:pPr>
      <w:r>
        <w:rPr>
          <w:color w:val="464646"/>
        </w:rPr>
        <w:t>This chart lists the membership dues starting Jan. 1, 2018, for all membership classes. The total dues amount is shown for members in United States lodges. </w:t>
      </w:r>
    </w:p>
    <w:p w:rsidR="000749DD" w:rsidRPr="004756B2" w:rsidRDefault="000749DD" w:rsidP="000749DD">
      <w:pPr>
        <w:pStyle w:val="Heading3"/>
        <w:shd w:val="clear" w:color="auto" w:fill="FFFFFF"/>
        <w:spacing w:before="0" w:after="60"/>
        <w:rPr>
          <w:rFonts w:ascii="Times New Roman" w:eastAsia="Times New Roman" w:hAnsi="Times New Roman" w:cs="Times New Roman"/>
          <w:b/>
          <w:bCs/>
          <w:color w:val="464646"/>
          <w:sz w:val="28"/>
          <w:szCs w:val="28"/>
        </w:rPr>
      </w:pPr>
      <w:r w:rsidRPr="004756B2">
        <w:rPr>
          <w:rFonts w:ascii="Times New Roman" w:eastAsia="Times New Roman" w:hAnsi="Times New Roman" w:cs="Times New Roman"/>
          <w:b/>
          <w:color w:val="464646"/>
          <w:sz w:val="28"/>
          <w:szCs w:val="28"/>
        </w:rPr>
        <w:t>United States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3"/>
        <w:gridCol w:w="960"/>
        <w:gridCol w:w="960"/>
        <w:gridCol w:w="960"/>
        <w:gridCol w:w="1007"/>
        <w:gridCol w:w="887"/>
      </w:tblGrid>
      <w:tr w:rsidR="000749DD" w:rsidTr="008C2360">
        <w:tc>
          <w:tcPr>
            <w:tcW w:w="0" w:type="auto"/>
            <w:gridSpan w:val="4"/>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 </w:t>
            </w:r>
          </w:p>
        </w:tc>
        <w:tc>
          <w:tcPr>
            <w:tcW w:w="0" w:type="auto"/>
            <w:gridSpan w:val="2"/>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Total Dues</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 </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Intl.</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Dist.</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Local</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Annual</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center"/>
            </w:pPr>
            <w:r>
              <w:t>Mthly</w:t>
            </w:r>
          </w:p>
        </w:tc>
      </w:tr>
      <w:tr w:rsidR="000749DD" w:rsidTr="008C2360">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rStyle w:val="Strong"/>
                <w:color w:val="FFFFFF"/>
              </w:rPr>
              <w:t>Individual</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 Regular</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Pr="00262DCB" w:rsidRDefault="000749DD" w:rsidP="00262DCB">
            <w:pPr>
              <w:pStyle w:val="NormalWeb"/>
              <w:spacing w:before="0" w:beforeAutospacing="0" w:after="120" w:afterAutospacing="0"/>
              <w:jc w:val="right"/>
            </w:pPr>
            <w:r>
              <w:t>$60.00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$5.00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 Golden</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$16.00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$42.00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$3.50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 Lifetime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 $0.00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r>
      <w:tr w:rsidR="000749DD" w:rsidTr="008C2360">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rStyle w:val="Strong"/>
                <w:color w:val="FFFFFF"/>
              </w:rPr>
              <w:t>Family</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150" w:type="dxa"/>
              <w:left w:w="150" w:type="dxa"/>
              <w:bottom w:w="150" w:type="dxa"/>
              <w:right w:w="150" w:type="dxa"/>
            </w:tcMar>
            <w:vAlign w:val="center"/>
            <w:hideMark/>
          </w:tcPr>
          <w:p w:rsidR="000749DD" w:rsidRDefault="000749DD" w:rsidP="008C2360">
            <w:pPr>
              <w:pStyle w:val="NormalWeb"/>
              <w:spacing w:before="0" w:beforeAutospacing="0" w:after="120" w:afterAutospacing="0"/>
              <w:rPr>
                <w:color w:val="FFFFFF"/>
              </w:rPr>
            </w:pPr>
            <w:r>
              <w:rPr>
                <w:color w:val="FFFFFF"/>
              </w:rPr>
              <w:t> </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 Regular</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$42.00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$28.00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$95.00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$8.00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Both Golden</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$21.00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$60.00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$5.00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One Golden/One Regular</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$21.00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$78.00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$6.50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One Golden/One Lifetime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$16.00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$42.00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$3.50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One Regular/One Lifetime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$60.00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$5.00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pPr>
            <w:r>
              <w:t> Both Lifetime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$0.00</w:t>
            </w:r>
          </w:p>
        </w:tc>
      </w:tr>
      <w:tr w:rsidR="000749DD" w:rsidTr="008C2360">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rPr>
                <w:color w:val="FFFFFF"/>
              </w:rPr>
            </w:pPr>
            <w:r>
              <w:rPr>
                <w:rStyle w:val="Strong"/>
                <w:color w:val="FFFFFF"/>
              </w:rPr>
              <w:t>Central Lodge</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rPr>
                <w:rFonts w:ascii="Times" w:hAnsi="Times"/>
                <w:color w:val="FFFFFF"/>
              </w:rPr>
            </w:pPr>
            <w:r>
              <w:rPr>
                <w:color w:val="FFFFFF"/>
              </w:rPr>
              <w:t> Intl.</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rPr>
                <w:rFonts w:ascii="Times" w:hAnsi="Times"/>
                <w:color w:val="FFFFFF"/>
              </w:rPr>
            </w:pPr>
            <w:r>
              <w:rPr>
                <w:color w:val="FFFFFF"/>
              </w:rPr>
              <w:t> Dist.</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rPr>
                <w:rFonts w:ascii="Times" w:hAnsi="Times"/>
                <w:color w:val="FFFFFF"/>
              </w:rPr>
            </w:pPr>
            <w:r>
              <w:rPr>
                <w:color w:val="FFFFFF"/>
              </w:rPr>
              <w:t>Local</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rPr>
                <w:rFonts w:ascii="Times" w:hAnsi="Times"/>
                <w:color w:val="FFFFFF"/>
              </w:rPr>
            </w:pPr>
            <w:r>
              <w:rPr>
                <w:color w:val="FFFFFF"/>
              </w:rPr>
              <w:t>Annual</w:t>
            </w:r>
          </w:p>
        </w:tc>
        <w:tc>
          <w:tcPr>
            <w:tcW w:w="0" w:type="auto"/>
            <w:tcBorders>
              <w:top w:val="outset" w:sz="6" w:space="0" w:color="auto"/>
              <w:left w:val="outset" w:sz="6" w:space="0" w:color="auto"/>
              <w:bottom w:val="outset" w:sz="6" w:space="0" w:color="auto"/>
              <w:right w:val="outset" w:sz="6" w:space="0" w:color="auto"/>
            </w:tcBorders>
            <w:shd w:val="clear" w:color="auto" w:fill="4BB1CA"/>
            <w:tcMar>
              <w:top w:w="75" w:type="dxa"/>
              <w:left w:w="150" w:type="dxa"/>
              <w:bottom w:w="75" w:type="dxa"/>
              <w:right w:w="150" w:type="dxa"/>
            </w:tcMar>
            <w:vAlign w:val="center"/>
            <w:hideMark/>
          </w:tcPr>
          <w:p w:rsidR="000749DD" w:rsidRDefault="000749DD" w:rsidP="008C2360">
            <w:pPr>
              <w:rPr>
                <w:rFonts w:ascii="Times" w:hAnsi="Times"/>
                <w:color w:val="FFFFFF"/>
              </w:rPr>
            </w:pPr>
            <w:r>
              <w:rPr>
                <w:color w:val="FFFFFF"/>
              </w:rPr>
              <w:t>Mthly</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rPr>
                <w:rFonts w:ascii="Times" w:hAnsi="Times"/>
              </w:rPr>
            </w:pPr>
            <w:r>
              <w:t>Individual Without Insurance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$32.00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$28.00*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$60.00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$5.00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rPr>
                <w:rFonts w:ascii="Times" w:hAnsi="Times"/>
              </w:rPr>
            </w:pPr>
            <w:r>
              <w:t>Individual With Insurance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$10.00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$14.00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$24.00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$2.00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rPr>
                <w:rFonts w:ascii="Times" w:hAnsi="Times"/>
              </w:rPr>
            </w:pPr>
            <w:r>
              <w:t>Family Without Insurance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$42.00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$53.00*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$95.00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$8.00</w:t>
            </w:r>
          </w:p>
        </w:tc>
      </w:tr>
      <w:tr w:rsidR="000749DD" w:rsidTr="008C2360">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rPr>
                <w:rFonts w:ascii="Times" w:hAnsi="Times"/>
              </w:rPr>
            </w:pPr>
            <w:r>
              <w:t>Family With Insurance</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$11.00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$25.00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$0.00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jc w:val="right"/>
              <w:rPr>
                <w:rFonts w:ascii="Times" w:hAnsi="Times"/>
              </w:rPr>
            </w:pPr>
            <w:r>
              <w:t>$36.00</w:t>
            </w:r>
          </w:p>
        </w:tc>
        <w:tc>
          <w:tcPr>
            <w:tcW w:w="0" w:type="auto"/>
            <w:tcBorders>
              <w:top w:val="outset" w:sz="6" w:space="0" w:color="auto"/>
              <w:left w:val="outset" w:sz="6" w:space="0" w:color="auto"/>
              <w:bottom w:val="outset" w:sz="6" w:space="0" w:color="auto"/>
              <w:right w:val="outset" w:sz="6" w:space="0" w:color="auto"/>
            </w:tcBorders>
            <w:tcMar>
              <w:top w:w="75" w:type="dxa"/>
              <w:left w:w="150" w:type="dxa"/>
              <w:bottom w:w="75" w:type="dxa"/>
              <w:right w:w="150" w:type="dxa"/>
            </w:tcMar>
            <w:vAlign w:val="center"/>
            <w:hideMark/>
          </w:tcPr>
          <w:p w:rsidR="000749DD" w:rsidRDefault="000749DD" w:rsidP="008C2360">
            <w:pPr>
              <w:pStyle w:val="NormalWeb"/>
              <w:spacing w:before="0" w:beforeAutospacing="0" w:after="120" w:afterAutospacing="0"/>
              <w:jc w:val="right"/>
            </w:pPr>
            <w:r>
              <w:t>$3.00</w:t>
            </w:r>
          </w:p>
        </w:tc>
      </w:tr>
    </w:tbl>
    <w:p w:rsidR="004756B2" w:rsidRDefault="004756B2" w:rsidP="00FC04B6">
      <w:pPr>
        <w:rPr>
          <w:b/>
          <w:i/>
          <w:sz w:val="24"/>
          <w:szCs w:val="24"/>
        </w:rPr>
      </w:pPr>
    </w:p>
    <w:p w:rsidR="00FC04B6" w:rsidRDefault="00FC04B6" w:rsidP="00FC04B6">
      <w:pPr>
        <w:rPr>
          <w:b/>
          <w:i/>
          <w:sz w:val="24"/>
          <w:szCs w:val="24"/>
        </w:rPr>
      </w:pPr>
      <w:r w:rsidRPr="00C03E1E">
        <w:rPr>
          <w:b/>
          <w:i/>
          <w:sz w:val="24"/>
          <w:szCs w:val="24"/>
        </w:rPr>
        <w:t>So, you’ve joined Sons of Norway -- here’s an overview of the organization.</w:t>
      </w:r>
    </w:p>
    <w:p w:rsidR="004756B2" w:rsidRDefault="004756B2" w:rsidP="00FC04B6">
      <w:pPr>
        <w:rPr>
          <w:b/>
          <w:i/>
          <w:sz w:val="24"/>
          <w:szCs w:val="24"/>
        </w:rPr>
      </w:pPr>
      <w:r>
        <w:rPr>
          <w:b/>
          <w:i/>
          <w:sz w:val="24"/>
          <w:szCs w:val="24"/>
        </w:rPr>
        <w:t>Let’s talk about the structure of Sons of Norway</w:t>
      </w:r>
    </w:p>
    <w:p w:rsidR="004756B2" w:rsidRPr="00C03E1E" w:rsidRDefault="004756B2" w:rsidP="004756B2">
      <w:pPr>
        <w:rPr>
          <w:b/>
          <w:i/>
          <w:sz w:val="24"/>
          <w:szCs w:val="24"/>
        </w:rPr>
      </w:pPr>
      <w:r w:rsidRPr="00C03E1E">
        <w:rPr>
          <w:b/>
          <w:i/>
          <w:sz w:val="24"/>
          <w:szCs w:val="24"/>
        </w:rPr>
        <w:lastRenderedPageBreak/>
        <w:t>What are three levels in the Sons of Norway and most fraternal organizations? Local - District - International.</w:t>
      </w:r>
    </w:p>
    <w:p w:rsidR="004756B2" w:rsidRPr="00C03E1E" w:rsidRDefault="004756B2" w:rsidP="00FC04B6">
      <w:pPr>
        <w:rPr>
          <w:b/>
          <w:i/>
          <w:sz w:val="24"/>
          <w:szCs w:val="24"/>
        </w:rPr>
      </w:pPr>
    </w:p>
    <w:p w:rsidR="00FC04B6" w:rsidRPr="00C03E1E" w:rsidRDefault="00FC04B6" w:rsidP="00FC04B6">
      <w:pPr>
        <w:ind w:firstLine="720"/>
        <w:rPr>
          <w:sz w:val="24"/>
          <w:szCs w:val="24"/>
        </w:rPr>
      </w:pPr>
      <w:r w:rsidRPr="00C03E1E">
        <w:rPr>
          <w:sz w:val="24"/>
          <w:szCs w:val="24"/>
        </w:rPr>
        <w:t>Each of us is an individual member of the local organization</w:t>
      </w:r>
      <w:r>
        <w:rPr>
          <w:sz w:val="24"/>
          <w:szCs w:val="24"/>
        </w:rPr>
        <w:t xml:space="preserve"> which is called a </w:t>
      </w:r>
      <w:r w:rsidRPr="00C03E1E">
        <w:rPr>
          <w:sz w:val="24"/>
          <w:szCs w:val="24"/>
        </w:rPr>
        <w:t>LODGE’ - meaning, a fraternal benefit organization.</w:t>
      </w:r>
    </w:p>
    <w:p w:rsidR="00FC04B6" w:rsidRPr="00C03E1E" w:rsidRDefault="00FC04B6" w:rsidP="00FC04B6">
      <w:pPr>
        <w:rPr>
          <w:sz w:val="24"/>
          <w:szCs w:val="24"/>
        </w:rPr>
      </w:pPr>
    </w:p>
    <w:p w:rsidR="00FC04B6" w:rsidRPr="00C03E1E" w:rsidRDefault="00FC04B6" w:rsidP="00FC04B6">
      <w:pPr>
        <w:rPr>
          <w:sz w:val="24"/>
          <w:szCs w:val="24"/>
        </w:rPr>
      </w:pPr>
      <w:r w:rsidRPr="00C03E1E">
        <w:rPr>
          <w:b/>
          <w:i/>
          <w:sz w:val="24"/>
          <w:szCs w:val="24"/>
        </w:rPr>
        <w:t>What is a LOCAL Level?</w:t>
      </w:r>
      <w:r w:rsidRPr="00C03E1E">
        <w:rPr>
          <w:sz w:val="24"/>
          <w:szCs w:val="24"/>
        </w:rPr>
        <w:t xml:space="preserve"> A loc</w:t>
      </w:r>
      <w:r w:rsidR="004756B2">
        <w:rPr>
          <w:sz w:val="24"/>
          <w:szCs w:val="24"/>
        </w:rPr>
        <w:t>al lodge</w:t>
      </w:r>
      <w:r>
        <w:rPr>
          <w:sz w:val="24"/>
          <w:szCs w:val="24"/>
        </w:rPr>
        <w:t xml:space="preserve"> has its own by</w:t>
      </w:r>
      <w:r w:rsidRPr="00C03E1E">
        <w:rPr>
          <w:sz w:val="24"/>
          <w:szCs w:val="24"/>
        </w:rPr>
        <w:t>laws fitting into the larger organization’s structure. While Sons of Norway has a Mission Statement, a local lodge can write it</w:t>
      </w:r>
      <w:r>
        <w:rPr>
          <w:sz w:val="24"/>
          <w:szCs w:val="24"/>
        </w:rPr>
        <w:t xml:space="preserve">s own local mission statement </w:t>
      </w:r>
      <w:r w:rsidRPr="00C03E1E">
        <w:rPr>
          <w:sz w:val="24"/>
          <w:szCs w:val="24"/>
        </w:rPr>
        <w:t>and some lodges have. A lodge is a ‘subsidiary’ of the Sons of Norway and is independent financially with its own set of officers</w:t>
      </w:r>
      <w:r>
        <w:rPr>
          <w:sz w:val="24"/>
          <w:szCs w:val="24"/>
        </w:rPr>
        <w:t>. T</w:t>
      </w:r>
      <w:r w:rsidRPr="00C03E1E">
        <w:rPr>
          <w:sz w:val="24"/>
          <w:szCs w:val="24"/>
        </w:rPr>
        <w:t>he lo</w:t>
      </w:r>
      <w:r>
        <w:rPr>
          <w:sz w:val="24"/>
          <w:szCs w:val="24"/>
        </w:rPr>
        <w:t>dge determines its own calendar</w:t>
      </w:r>
      <w:r w:rsidRPr="00C03E1E">
        <w:rPr>
          <w:sz w:val="24"/>
          <w:szCs w:val="24"/>
        </w:rPr>
        <w:t xml:space="preserve"> and programs within the purposes and bylaws of the District and International Lodges</w:t>
      </w:r>
      <w:r>
        <w:rPr>
          <w:sz w:val="24"/>
          <w:szCs w:val="24"/>
        </w:rPr>
        <w:t xml:space="preserve">. Individuals pay </w:t>
      </w:r>
      <w:r w:rsidRPr="00C03E1E">
        <w:rPr>
          <w:sz w:val="24"/>
          <w:szCs w:val="24"/>
        </w:rPr>
        <w:t>dues to support the International and District lodges.</w:t>
      </w:r>
    </w:p>
    <w:p w:rsidR="00FC04B6" w:rsidRPr="00C03E1E" w:rsidRDefault="00FC04B6" w:rsidP="00FC04B6">
      <w:pPr>
        <w:rPr>
          <w:sz w:val="24"/>
          <w:szCs w:val="24"/>
        </w:rPr>
      </w:pPr>
    </w:p>
    <w:p w:rsidR="00FC04B6" w:rsidRPr="00C03E1E" w:rsidRDefault="00FC04B6" w:rsidP="00FC04B6">
      <w:pPr>
        <w:rPr>
          <w:sz w:val="24"/>
          <w:szCs w:val="24"/>
        </w:rPr>
      </w:pPr>
      <w:r w:rsidRPr="00196821">
        <w:rPr>
          <w:b/>
          <w:i/>
          <w:sz w:val="24"/>
          <w:szCs w:val="24"/>
        </w:rPr>
        <w:t>What questions have you been asked about who can join a LOCAL LODGE?</w:t>
      </w:r>
      <w:r w:rsidRPr="00C03E1E">
        <w:rPr>
          <w:sz w:val="24"/>
          <w:szCs w:val="24"/>
        </w:rPr>
        <w:t xml:space="preserve"> Reasons for NOT joining or NOT feeling eligible?</w:t>
      </w:r>
    </w:p>
    <w:p w:rsidR="00FC04B6" w:rsidRDefault="00FC04B6" w:rsidP="00FC04B6">
      <w:pPr>
        <w:rPr>
          <w:sz w:val="24"/>
          <w:szCs w:val="24"/>
        </w:rPr>
      </w:pPr>
      <w:r w:rsidRPr="00196821">
        <w:rPr>
          <w:b/>
          <w:sz w:val="24"/>
          <w:szCs w:val="24"/>
        </w:rPr>
        <w:t>ANYONE</w:t>
      </w:r>
      <w:r w:rsidRPr="00C03E1E">
        <w:rPr>
          <w:sz w:val="24"/>
          <w:szCs w:val="24"/>
        </w:rPr>
        <w:t xml:space="preserve"> who is interested in Norway and the Nordic countries may join Sons of Norway.  There is no need to be Norwegian, married to a Norwegian or have Norwegian ‘blood’. Since </w:t>
      </w:r>
      <w:r>
        <w:rPr>
          <w:sz w:val="24"/>
          <w:szCs w:val="24"/>
        </w:rPr>
        <w:t>“</w:t>
      </w:r>
      <w:r w:rsidRPr="00C03E1E">
        <w:rPr>
          <w:sz w:val="24"/>
          <w:szCs w:val="24"/>
        </w:rPr>
        <w:t>1945ish</w:t>
      </w:r>
      <w:r>
        <w:rPr>
          <w:sz w:val="24"/>
          <w:szCs w:val="24"/>
        </w:rPr>
        <w:t>”,</w:t>
      </w:r>
      <w:r w:rsidRPr="00C03E1E">
        <w:rPr>
          <w:sz w:val="24"/>
          <w:szCs w:val="24"/>
        </w:rPr>
        <w:t xml:space="preserve"> women are included a</w:t>
      </w:r>
      <w:r>
        <w:rPr>
          <w:sz w:val="24"/>
          <w:szCs w:val="24"/>
        </w:rPr>
        <w:t>s members and at</w:t>
      </w:r>
      <w:r w:rsidRPr="00C03E1E">
        <w:rPr>
          <w:sz w:val="24"/>
          <w:szCs w:val="24"/>
        </w:rPr>
        <w:t xml:space="preserve"> the same time English began to be used in </w:t>
      </w:r>
      <w:r>
        <w:rPr>
          <w:sz w:val="24"/>
          <w:szCs w:val="24"/>
        </w:rPr>
        <w:t xml:space="preserve">conducting </w:t>
      </w:r>
      <w:r w:rsidRPr="00C03E1E">
        <w:rPr>
          <w:sz w:val="24"/>
          <w:szCs w:val="24"/>
        </w:rPr>
        <w:t>meetings.</w:t>
      </w:r>
    </w:p>
    <w:p w:rsidR="00FC04B6" w:rsidRPr="00C03E1E" w:rsidRDefault="00FC04B6" w:rsidP="00FC04B6">
      <w:pPr>
        <w:rPr>
          <w:sz w:val="24"/>
          <w:szCs w:val="24"/>
        </w:rPr>
      </w:pPr>
    </w:p>
    <w:p w:rsidR="00FC04B6" w:rsidRPr="00C03E1E" w:rsidRDefault="00FC04B6" w:rsidP="00FC04B6">
      <w:pPr>
        <w:pStyle w:val="NormalWeb"/>
        <w:spacing w:before="0" w:beforeAutospacing="0" w:after="0" w:afterAutospacing="0"/>
      </w:pPr>
      <w:r w:rsidRPr="00196821">
        <w:rPr>
          <w:rFonts w:eastAsia="Times New Roman"/>
          <w:b/>
          <w:i/>
        </w:rPr>
        <w:t>How do people join Sons of Norway?</w:t>
      </w:r>
      <w:r>
        <w:rPr>
          <w:rFonts w:eastAsia="Times New Roman"/>
        </w:rPr>
        <w:t xml:space="preserve"> Fill out the Membership Form and pay the dues!</w:t>
      </w:r>
      <w:r w:rsidRPr="00C03E1E">
        <w:t xml:space="preserve"> </w:t>
      </w:r>
      <w:r>
        <w:t xml:space="preserve">Payment of dues by check or on-line, going to the sofn.com website with a credit card, ensures that an interested party can become a member of this great organization. </w:t>
      </w:r>
      <w:r w:rsidRPr="00C03E1E">
        <w:t xml:space="preserve">People join a Local Lodge to participate with others in </w:t>
      </w:r>
      <w:r>
        <w:t xml:space="preserve">mutual interests and to be eligible to purchase any </w:t>
      </w:r>
      <w:r w:rsidRPr="00C03E1E">
        <w:t>financial p</w:t>
      </w:r>
      <w:r>
        <w:t xml:space="preserve">roducts of Sons of Norway, as well as being able </w:t>
      </w:r>
      <w:r w:rsidRPr="00C03E1E">
        <w:t>to get discounted tours and hotel rates.</w:t>
      </w:r>
    </w:p>
    <w:p w:rsidR="00FC04B6" w:rsidRPr="00196821" w:rsidRDefault="00FC04B6" w:rsidP="00FC04B6">
      <w:pPr>
        <w:rPr>
          <w:b/>
          <w:i/>
          <w:sz w:val="24"/>
          <w:szCs w:val="24"/>
        </w:rPr>
      </w:pPr>
    </w:p>
    <w:p w:rsidR="00FC04B6" w:rsidRPr="00196821" w:rsidRDefault="0055345D" w:rsidP="00FC04B6">
      <w:pPr>
        <w:rPr>
          <w:b/>
          <w:i/>
          <w:sz w:val="24"/>
          <w:szCs w:val="24"/>
        </w:rPr>
      </w:pPr>
      <w:r>
        <w:rPr>
          <w:b/>
          <w:i/>
          <w:sz w:val="24"/>
          <w:szCs w:val="24"/>
        </w:rPr>
        <w:t xml:space="preserve">Local Lodge </w:t>
      </w:r>
      <w:r w:rsidR="00FC04B6" w:rsidRPr="00196821">
        <w:rPr>
          <w:b/>
          <w:i/>
          <w:sz w:val="24"/>
          <w:szCs w:val="24"/>
        </w:rPr>
        <w:t>Membership, Recruitment and Retention:</w:t>
      </w:r>
    </w:p>
    <w:p w:rsidR="00FC04B6" w:rsidRDefault="00FC04B6" w:rsidP="00FC04B6">
      <w:pPr>
        <w:pStyle w:val="ListParagraph"/>
        <w:numPr>
          <w:ilvl w:val="0"/>
          <w:numId w:val="1"/>
        </w:numPr>
        <w:rPr>
          <w:sz w:val="24"/>
          <w:szCs w:val="24"/>
        </w:rPr>
      </w:pPr>
      <w:r w:rsidRPr="00196821">
        <w:rPr>
          <w:sz w:val="24"/>
          <w:szCs w:val="24"/>
        </w:rPr>
        <w:t xml:space="preserve">Programming, Programming, Programming. Stress cultural elements in your lodge programs and </w:t>
      </w:r>
    </w:p>
    <w:p w:rsidR="00FC04B6" w:rsidRPr="00E02F80" w:rsidRDefault="00FC04B6" w:rsidP="00FC04B6">
      <w:pPr>
        <w:ind w:left="720"/>
        <w:rPr>
          <w:sz w:val="24"/>
          <w:szCs w:val="24"/>
        </w:rPr>
      </w:pPr>
      <w:r w:rsidRPr="00E02F80">
        <w:rPr>
          <w:sz w:val="24"/>
          <w:szCs w:val="24"/>
        </w:rPr>
        <w:t>themes at socials. Include food offerings. Go beyond lutefisk!!! Use your Norwegian born members</w:t>
      </w:r>
    </w:p>
    <w:p w:rsidR="00FC04B6" w:rsidRDefault="00FC04B6" w:rsidP="00FC04B6">
      <w:pPr>
        <w:pStyle w:val="ListParagraph"/>
        <w:rPr>
          <w:sz w:val="24"/>
          <w:szCs w:val="24"/>
        </w:rPr>
      </w:pPr>
      <w:r w:rsidRPr="00196821">
        <w:rPr>
          <w:sz w:val="24"/>
          <w:szCs w:val="24"/>
        </w:rPr>
        <w:t>to offer new ideas for food and program ideas from current Norway as well as the past.</w:t>
      </w:r>
      <w:r w:rsidRPr="00C13A5A">
        <w:rPr>
          <w:sz w:val="24"/>
          <w:szCs w:val="24"/>
        </w:rPr>
        <w:t xml:space="preserve"> </w:t>
      </w:r>
    </w:p>
    <w:p w:rsidR="00FC04B6" w:rsidRDefault="00FC04B6" w:rsidP="00FC04B6">
      <w:pPr>
        <w:pStyle w:val="ListParagraph"/>
        <w:numPr>
          <w:ilvl w:val="0"/>
          <w:numId w:val="1"/>
        </w:numPr>
        <w:rPr>
          <w:sz w:val="24"/>
          <w:szCs w:val="24"/>
        </w:rPr>
      </w:pPr>
      <w:r>
        <w:rPr>
          <w:sz w:val="24"/>
          <w:szCs w:val="24"/>
        </w:rPr>
        <w:t>Marketing/publicity--</w:t>
      </w:r>
      <w:r w:rsidRPr="00196821">
        <w:rPr>
          <w:sz w:val="24"/>
          <w:szCs w:val="24"/>
        </w:rPr>
        <w:t xml:space="preserve"> use a newspaper ad, free</w:t>
      </w:r>
      <w:r>
        <w:rPr>
          <w:sz w:val="24"/>
          <w:szCs w:val="24"/>
        </w:rPr>
        <w:t xml:space="preserve"> advertising in local papers, flyers out in the community, </w:t>
      </w:r>
    </w:p>
    <w:p w:rsidR="00FC04B6" w:rsidRPr="00C55F11" w:rsidRDefault="00FC04B6" w:rsidP="00FC04B6">
      <w:pPr>
        <w:pStyle w:val="ListParagraph"/>
        <w:rPr>
          <w:sz w:val="24"/>
          <w:szCs w:val="24"/>
        </w:rPr>
      </w:pPr>
      <w:r>
        <w:rPr>
          <w:sz w:val="24"/>
          <w:szCs w:val="24"/>
        </w:rPr>
        <w:t>radio spots, etc.</w:t>
      </w:r>
      <w:r w:rsidR="00C55F11">
        <w:rPr>
          <w:sz w:val="24"/>
          <w:szCs w:val="24"/>
        </w:rPr>
        <w:t xml:space="preserve"> You can obtain past </w:t>
      </w:r>
      <w:r w:rsidR="00C55F11">
        <w:rPr>
          <w:i/>
          <w:sz w:val="24"/>
          <w:szCs w:val="24"/>
        </w:rPr>
        <w:t>Viking</w:t>
      </w:r>
      <w:r w:rsidR="00C55F11">
        <w:rPr>
          <w:sz w:val="24"/>
          <w:szCs w:val="24"/>
        </w:rPr>
        <w:t xml:space="preserve"> magazines from Headquarters.</w:t>
      </w:r>
    </w:p>
    <w:p w:rsidR="00FC04B6" w:rsidRDefault="00FC04B6" w:rsidP="00FC04B6">
      <w:pPr>
        <w:pStyle w:val="ListParagraph"/>
        <w:numPr>
          <w:ilvl w:val="0"/>
          <w:numId w:val="1"/>
        </w:numPr>
        <w:rPr>
          <w:sz w:val="24"/>
          <w:szCs w:val="24"/>
        </w:rPr>
      </w:pPr>
      <w:r w:rsidRPr="00196821">
        <w:rPr>
          <w:sz w:val="24"/>
          <w:szCs w:val="24"/>
        </w:rPr>
        <w:t>Network in the community at a chamber event, a heritage day and with other lodges.</w:t>
      </w:r>
    </w:p>
    <w:p w:rsidR="00FC04B6" w:rsidRDefault="00FC04B6" w:rsidP="00FC04B6">
      <w:pPr>
        <w:pStyle w:val="ListParagraph"/>
        <w:numPr>
          <w:ilvl w:val="0"/>
          <w:numId w:val="1"/>
        </w:numPr>
        <w:rPr>
          <w:sz w:val="24"/>
          <w:szCs w:val="24"/>
        </w:rPr>
      </w:pPr>
      <w:r w:rsidRPr="00196821">
        <w:rPr>
          <w:sz w:val="24"/>
          <w:szCs w:val="24"/>
        </w:rPr>
        <w:t>Focus on the mission statement of Sons of Norway</w:t>
      </w:r>
    </w:p>
    <w:p w:rsidR="00FC04B6" w:rsidRDefault="00FC04B6" w:rsidP="00FC04B6">
      <w:pPr>
        <w:pStyle w:val="ListParagraph"/>
        <w:numPr>
          <w:ilvl w:val="0"/>
          <w:numId w:val="1"/>
        </w:numPr>
        <w:rPr>
          <w:sz w:val="24"/>
          <w:szCs w:val="24"/>
        </w:rPr>
      </w:pPr>
      <w:r w:rsidRPr="00196821">
        <w:rPr>
          <w:sz w:val="24"/>
          <w:szCs w:val="24"/>
        </w:rPr>
        <w:t>Personally ask someone to join. Have your elevator speech ready to spread the word.</w:t>
      </w:r>
    </w:p>
    <w:p w:rsidR="00FC04B6" w:rsidRDefault="00FC04B6" w:rsidP="00FC04B6">
      <w:pPr>
        <w:pStyle w:val="ListParagraph"/>
        <w:numPr>
          <w:ilvl w:val="0"/>
          <w:numId w:val="1"/>
        </w:numPr>
        <w:rPr>
          <w:sz w:val="24"/>
          <w:szCs w:val="24"/>
        </w:rPr>
      </w:pPr>
      <w:r w:rsidRPr="00196821">
        <w:rPr>
          <w:sz w:val="24"/>
          <w:szCs w:val="24"/>
        </w:rPr>
        <w:t xml:space="preserve">Provide </w:t>
      </w:r>
      <w:r w:rsidR="0055345D">
        <w:rPr>
          <w:sz w:val="24"/>
          <w:szCs w:val="24"/>
        </w:rPr>
        <w:t>“</w:t>
      </w:r>
      <w:r w:rsidRPr="00196821">
        <w:rPr>
          <w:sz w:val="24"/>
          <w:szCs w:val="24"/>
        </w:rPr>
        <w:t xml:space="preserve">give </w:t>
      </w:r>
      <w:proofErr w:type="spellStart"/>
      <w:r w:rsidRPr="00196821">
        <w:rPr>
          <w:sz w:val="24"/>
          <w:szCs w:val="24"/>
        </w:rPr>
        <w:t>aways</w:t>
      </w:r>
      <w:proofErr w:type="spellEnd"/>
      <w:r w:rsidR="0055345D">
        <w:rPr>
          <w:sz w:val="24"/>
          <w:szCs w:val="24"/>
        </w:rPr>
        <w:t>”</w:t>
      </w:r>
      <w:r w:rsidRPr="00196821">
        <w:rPr>
          <w:sz w:val="24"/>
          <w:szCs w:val="24"/>
        </w:rPr>
        <w:t xml:space="preserve"> that have the Sons of Norway info on it. Leave Viking magazines with a sticker </w:t>
      </w:r>
    </w:p>
    <w:p w:rsidR="00FC04B6" w:rsidRDefault="00FC04B6" w:rsidP="00FC04B6">
      <w:pPr>
        <w:pStyle w:val="ListParagraph"/>
        <w:rPr>
          <w:sz w:val="24"/>
          <w:szCs w:val="24"/>
        </w:rPr>
      </w:pPr>
      <w:r w:rsidRPr="00196821">
        <w:rPr>
          <w:sz w:val="24"/>
          <w:szCs w:val="24"/>
        </w:rPr>
        <w:t>on the front with your contact information in Dr. Offices. You can obtain past</w:t>
      </w:r>
      <w:r>
        <w:rPr>
          <w:sz w:val="24"/>
          <w:szCs w:val="24"/>
        </w:rPr>
        <w:t xml:space="preserve"> Vikings from Home </w:t>
      </w:r>
      <w:r w:rsidRPr="00196821">
        <w:rPr>
          <w:sz w:val="24"/>
          <w:szCs w:val="24"/>
        </w:rPr>
        <w:t>Office.</w:t>
      </w:r>
    </w:p>
    <w:p w:rsidR="00FC04B6" w:rsidRDefault="00FC04B6" w:rsidP="00266898">
      <w:pPr>
        <w:pStyle w:val="ListParagraph"/>
        <w:numPr>
          <w:ilvl w:val="0"/>
          <w:numId w:val="1"/>
        </w:numPr>
        <w:rPr>
          <w:sz w:val="24"/>
          <w:szCs w:val="24"/>
        </w:rPr>
      </w:pPr>
      <w:r w:rsidRPr="00196821">
        <w:rPr>
          <w:sz w:val="24"/>
          <w:szCs w:val="24"/>
        </w:rPr>
        <w:t>Do a membership</w:t>
      </w:r>
      <w:r>
        <w:rPr>
          <w:sz w:val="24"/>
          <w:szCs w:val="24"/>
        </w:rPr>
        <w:t xml:space="preserve"> recruitment</w:t>
      </w:r>
      <w:r w:rsidRPr="00196821">
        <w:rPr>
          <w:sz w:val="24"/>
          <w:szCs w:val="24"/>
        </w:rPr>
        <w:t xml:space="preserve"> event. Talk to your FBC about</w:t>
      </w:r>
      <w:r w:rsidR="0055345D">
        <w:rPr>
          <w:sz w:val="24"/>
          <w:szCs w:val="24"/>
        </w:rPr>
        <w:t xml:space="preserve"> this. This event can be funded </w:t>
      </w:r>
      <w:r>
        <w:rPr>
          <w:sz w:val="24"/>
          <w:szCs w:val="24"/>
        </w:rPr>
        <w:t xml:space="preserve">by the </w:t>
      </w:r>
      <w:r w:rsidR="00A669D3">
        <w:rPr>
          <w:sz w:val="24"/>
          <w:szCs w:val="24"/>
        </w:rPr>
        <w:t>Headquarters</w:t>
      </w:r>
      <w:r>
        <w:rPr>
          <w:sz w:val="24"/>
          <w:szCs w:val="24"/>
        </w:rPr>
        <w:t xml:space="preserve"> for up to $400.00</w:t>
      </w:r>
    </w:p>
    <w:p w:rsidR="0055345D" w:rsidRDefault="0055345D" w:rsidP="0055345D">
      <w:pPr>
        <w:rPr>
          <w:sz w:val="24"/>
          <w:szCs w:val="24"/>
        </w:rPr>
      </w:pPr>
    </w:p>
    <w:p w:rsidR="0055345D" w:rsidRDefault="0055345D" w:rsidP="0055345D">
      <w:pPr>
        <w:rPr>
          <w:b/>
          <w:sz w:val="32"/>
          <w:szCs w:val="32"/>
        </w:rPr>
      </w:pPr>
      <w:r w:rsidRPr="0055345D">
        <w:rPr>
          <w:b/>
          <w:sz w:val="32"/>
          <w:szCs w:val="32"/>
        </w:rPr>
        <w:t>What is the District Lodge?</w:t>
      </w:r>
    </w:p>
    <w:p w:rsidR="00912825" w:rsidRDefault="0055345D" w:rsidP="00912825">
      <w:pPr>
        <w:rPr>
          <w:sz w:val="24"/>
          <w:szCs w:val="24"/>
        </w:rPr>
      </w:pPr>
      <w:r w:rsidRPr="0055345D">
        <w:rPr>
          <w:sz w:val="24"/>
          <w:szCs w:val="24"/>
        </w:rPr>
        <w:t xml:space="preserve">District Six is comprised of 49 lodges from the states of Arizona, California, Colorado, Nevada and Utah. In addition New Mexico </w:t>
      </w:r>
      <w:r>
        <w:rPr>
          <w:sz w:val="24"/>
          <w:szCs w:val="24"/>
        </w:rPr>
        <w:t>and Hawaii are part of the Dis</w:t>
      </w:r>
      <w:r w:rsidRPr="0055345D">
        <w:rPr>
          <w:sz w:val="24"/>
          <w:szCs w:val="24"/>
        </w:rPr>
        <w:t>trict but have not lodges. Also ther</w:t>
      </w:r>
      <w:r>
        <w:rPr>
          <w:sz w:val="24"/>
          <w:szCs w:val="24"/>
        </w:rPr>
        <w:t>e</w:t>
      </w:r>
      <w:r w:rsidRPr="0055345D">
        <w:rPr>
          <w:sz w:val="24"/>
          <w:szCs w:val="24"/>
        </w:rPr>
        <w:t xml:space="preserve"> is a Central Lodge which includes insurance members and members who have not identified a lodge. </w:t>
      </w:r>
      <w:r w:rsidR="00912825">
        <w:rPr>
          <w:sz w:val="24"/>
          <w:szCs w:val="24"/>
        </w:rPr>
        <w:t>The District acts as a resource to the local lodges and communicates information from the International Lodge. All member of the District Board are insurance owners.</w:t>
      </w:r>
    </w:p>
    <w:p w:rsidR="0055345D" w:rsidRDefault="0055345D" w:rsidP="0055345D">
      <w:pPr>
        <w:rPr>
          <w:sz w:val="24"/>
          <w:szCs w:val="24"/>
        </w:rPr>
      </w:pPr>
    </w:p>
    <w:p w:rsidR="00912825" w:rsidRDefault="00912825" w:rsidP="0055345D">
      <w:pPr>
        <w:rPr>
          <w:sz w:val="24"/>
          <w:szCs w:val="24"/>
        </w:rPr>
      </w:pPr>
    </w:p>
    <w:p w:rsidR="00912825" w:rsidRDefault="00912825" w:rsidP="00912825">
      <w:pPr>
        <w:pStyle w:val="ListParagraph"/>
        <w:numPr>
          <w:ilvl w:val="0"/>
          <w:numId w:val="14"/>
        </w:numPr>
        <w:rPr>
          <w:sz w:val="24"/>
          <w:szCs w:val="24"/>
        </w:rPr>
      </w:pPr>
      <w:r w:rsidRPr="00912825">
        <w:rPr>
          <w:sz w:val="24"/>
          <w:szCs w:val="24"/>
        </w:rPr>
        <w:t xml:space="preserve">The District Lodge officers </w:t>
      </w:r>
      <w:r w:rsidR="00C55F11">
        <w:rPr>
          <w:sz w:val="24"/>
          <w:szCs w:val="24"/>
        </w:rPr>
        <w:t>are</w:t>
      </w:r>
      <w:r w:rsidRPr="00912825">
        <w:rPr>
          <w:sz w:val="24"/>
          <w:szCs w:val="24"/>
        </w:rPr>
        <w:t xml:space="preserve"> President, Vice President, Secretary, Treasurer and a Public Relations Officer. In addition there </w:t>
      </w:r>
      <w:r w:rsidR="00C55F11">
        <w:rPr>
          <w:sz w:val="24"/>
          <w:szCs w:val="24"/>
        </w:rPr>
        <w:t xml:space="preserve">is a Cultural Director and </w:t>
      </w:r>
      <w:r w:rsidRPr="00912825">
        <w:rPr>
          <w:sz w:val="24"/>
          <w:szCs w:val="24"/>
        </w:rPr>
        <w:t>7 Board Directors that represent the 7 different Zones of the lodges.</w:t>
      </w:r>
    </w:p>
    <w:p w:rsidR="005A5C91" w:rsidRDefault="005A5C91" w:rsidP="005A5C91">
      <w:pPr>
        <w:pStyle w:val="ListParagraph"/>
        <w:rPr>
          <w:sz w:val="24"/>
          <w:szCs w:val="24"/>
        </w:rPr>
      </w:pPr>
    </w:p>
    <w:tbl>
      <w:tblPr>
        <w:tblW w:w="10470" w:type="dxa"/>
        <w:tblCellSpacing w:w="15" w:type="dxa"/>
        <w:shd w:val="clear" w:color="auto" w:fill="FFFFFF"/>
        <w:tblCellMar>
          <w:left w:w="0" w:type="dxa"/>
          <w:right w:w="0" w:type="dxa"/>
        </w:tblCellMar>
        <w:tblLook w:val="04A0" w:firstRow="1" w:lastRow="0" w:firstColumn="1" w:lastColumn="0" w:noHBand="0" w:noVBand="1"/>
      </w:tblPr>
      <w:tblGrid>
        <w:gridCol w:w="3685"/>
        <w:gridCol w:w="2661"/>
        <w:gridCol w:w="4124"/>
      </w:tblGrid>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President</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Luella Grangaard</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president@sofn6.org</w:t>
            </w:r>
          </w:p>
        </w:tc>
      </w:tr>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Vice President</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Bruce Fihe</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vicepresident@sofn6.org</w:t>
            </w:r>
          </w:p>
        </w:tc>
      </w:tr>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Secretary</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Nancy Madson</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secretary@sofn6.org</w:t>
            </w:r>
          </w:p>
        </w:tc>
      </w:tr>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Treasurer</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Bob Sather</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treasurer@sofn6.org</w:t>
            </w:r>
          </w:p>
        </w:tc>
      </w:tr>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Public Relations Officer</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Kaye  Wergedal</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pro@sofn6.org</w:t>
            </w:r>
          </w:p>
        </w:tc>
      </w:tr>
      <w:tr w:rsidR="005A5C91" w:rsidRPr="005A5C91" w:rsidTr="005A5C91">
        <w:trPr>
          <w:tblCellSpacing w:w="15" w:type="dxa"/>
        </w:trPr>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Cultural Director</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Judy Immel</w:t>
            </w:r>
          </w:p>
        </w:tc>
        <w:tc>
          <w:tcPr>
            <w:tcW w:w="0" w:type="auto"/>
            <w:tcBorders>
              <w:top w:val="nil"/>
              <w:left w:val="nil"/>
              <w:bottom w:val="nil"/>
              <w:right w:val="nil"/>
            </w:tcBorders>
            <w:shd w:val="clear" w:color="auto" w:fill="FFFFFF"/>
            <w:vAlign w:val="bottom"/>
            <w:hideMark/>
          </w:tcPr>
          <w:p w:rsidR="005A5C91" w:rsidRPr="005A5C91" w:rsidRDefault="005A5C91" w:rsidP="005A5C91">
            <w:pPr>
              <w:rPr>
                <w:rFonts w:ascii="inherit" w:hAnsi="inherit"/>
                <w:color w:val="404040"/>
                <w:sz w:val="24"/>
                <w:szCs w:val="24"/>
              </w:rPr>
            </w:pPr>
            <w:r w:rsidRPr="005A5C91">
              <w:rPr>
                <w:rFonts w:ascii="inherit" w:hAnsi="inherit"/>
                <w:color w:val="404040"/>
                <w:sz w:val="24"/>
                <w:szCs w:val="24"/>
              </w:rPr>
              <w:t>culturaldirector@sofn6.org</w:t>
            </w:r>
          </w:p>
        </w:tc>
      </w:tr>
    </w:tbl>
    <w:p w:rsidR="004756B2" w:rsidRPr="004756B2" w:rsidRDefault="004756B2" w:rsidP="004756B2">
      <w:pPr>
        <w:pStyle w:val="BodyText2"/>
        <w:ind w:left="720"/>
      </w:pPr>
    </w:p>
    <w:p w:rsidR="00912825" w:rsidRDefault="00912825" w:rsidP="0055345D">
      <w:pPr>
        <w:pStyle w:val="BodyText2"/>
        <w:numPr>
          <w:ilvl w:val="0"/>
          <w:numId w:val="1"/>
        </w:numPr>
      </w:pPr>
      <w:r w:rsidRPr="00C03E1E">
        <w:rPr>
          <w:b/>
          <w:i/>
        </w:rPr>
        <w:t>What is a ZONE DIRECTOR?</w:t>
      </w:r>
      <w:r w:rsidRPr="00C03E1E">
        <w:t xml:space="preserve"> </w:t>
      </w:r>
      <w:r>
        <w:t xml:space="preserve">Each </w:t>
      </w:r>
      <w:r w:rsidR="00C55F11">
        <w:t xml:space="preserve">Zone </w:t>
      </w:r>
      <w:r>
        <w:t>has a representative (Zone Director) on the District Board who acts as a liaison</w:t>
      </w:r>
      <w:r w:rsidRPr="00C03E1E">
        <w:t xml:space="preserve"> between the and </w:t>
      </w:r>
      <w:r w:rsidR="00C55F11">
        <w:t>i</w:t>
      </w:r>
      <w:r w:rsidRPr="00C03E1E">
        <w:t>s a resource to the local lodge officers. While this Zone Director acts as an advisor</w:t>
      </w:r>
      <w:r>
        <w:t xml:space="preserve">, </w:t>
      </w:r>
      <w:r w:rsidRPr="00C03E1E">
        <w:t>he/she has no direct authority to the lodges of his/her zone. The Zone Director is elected by the delegates from that zon</w:t>
      </w:r>
      <w:r>
        <w:t xml:space="preserve">e at the biennial District Lodge </w:t>
      </w:r>
      <w:r w:rsidR="00C55F11">
        <w:t>Meeting</w:t>
      </w:r>
      <w:r>
        <w:t xml:space="preserve">. </w:t>
      </w:r>
      <w:r w:rsidRPr="00C03E1E">
        <w:t>The Zone Director</w:t>
      </w:r>
      <w:r>
        <w:t xml:space="preserve"> has no term limitations and</w:t>
      </w:r>
      <w:r w:rsidRPr="00C03E1E">
        <w:t xml:space="preserve"> is directed by</w:t>
      </w:r>
      <w:r>
        <w:t xml:space="preserve"> the Vice President of</w:t>
      </w:r>
      <w:r w:rsidRPr="00C03E1E">
        <w:t xml:space="preserve"> the </w:t>
      </w:r>
      <w:r w:rsidR="00530EAF">
        <w:t>District</w:t>
      </w:r>
      <w:r w:rsidRPr="00C03E1E">
        <w:t xml:space="preserve"> in his/her work with </w:t>
      </w:r>
      <w:r w:rsidR="00C55F11">
        <w:t>lodges</w:t>
      </w:r>
      <w:r w:rsidRPr="00C03E1E">
        <w:t>.</w:t>
      </w:r>
    </w:p>
    <w:p w:rsidR="004756B2" w:rsidRDefault="004756B2" w:rsidP="004756B2">
      <w:pPr>
        <w:pStyle w:val="BodyText2"/>
      </w:pPr>
      <w:r>
        <w:t>Zone 1--Adrienne Lincoln</w:t>
      </w:r>
      <w:r>
        <w:tab/>
      </w:r>
      <w:r>
        <w:tab/>
        <w:t>Zone 2--Lotte Sather</w:t>
      </w:r>
      <w:r>
        <w:tab/>
      </w:r>
      <w:r>
        <w:tab/>
        <w:t>Zone 3—Karen Aaker</w:t>
      </w:r>
    </w:p>
    <w:p w:rsidR="004756B2" w:rsidRDefault="004756B2" w:rsidP="004756B2">
      <w:pPr>
        <w:pStyle w:val="BodyText2"/>
      </w:pPr>
      <w:r>
        <w:t>Zone 5—Troann Loy</w:t>
      </w:r>
      <w:r>
        <w:tab/>
      </w:r>
      <w:r>
        <w:tab/>
      </w:r>
      <w:r>
        <w:tab/>
        <w:t>Zone 6—Ronna Clymens</w:t>
      </w:r>
      <w:r>
        <w:tab/>
        <w:t>Zone 7—Benny Jo Hinchey</w:t>
      </w:r>
    </w:p>
    <w:p w:rsidR="004756B2" w:rsidRPr="004756B2" w:rsidRDefault="004756B2" w:rsidP="004756B2">
      <w:pPr>
        <w:pStyle w:val="BodyText2"/>
      </w:pPr>
      <w:r>
        <w:t>Zone 8—Bev Moe</w:t>
      </w:r>
    </w:p>
    <w:p w:rsidR="00912825" w:rsidRPr="00912825" w:rsidRDefault="00912825" w:rsidP="00912825">
      <w:pPr>
        <w:pStyle w:val="BodyText2"/>
        <w:ind w:left="720"/>
      </w:pPr>
    </w:p>
    <w:p w:rsidR="00912825" w:rsidRPr="00912825" w:rsidRDefault="00912825" w:rsidP="00912825">
      <w:pPr>
        <w:rPr>
          <w:b/>
          <w:sz w:val="32"/>
          <w:szCs w:val="32"/>
        </w:rPr>
      </w:pPr>
      <w:r w:rsidRPr="00912825">
        <w:rPr>
          <w:b/>
          <w:sz w:val="32"/>
          <w:szCs w:val="32"/>
        </w:rPr>
        <w:t>District Six—Mission</w:t>
      </w:r>
    </w:p>
    <w:p w:rsidR="00912825" w:rsidRDefault="00912825" w:rsidP="00912825">
      <w:pPr>
        <w:rPr>
          <w:sz w:val="24"/>
          <w:szCs w:val="24"/>
        </w:rPr>
      </w:pPr>
      <w:r w:rsidRPr="00032535">
        <w:rPr>
          <w:sz w:val="24"/>
          <w:szCs w:val="24"/>
        </w:rPr>
        <w:t>The mission of District Six is to support Sons of Norway through communication, resources and opportunities.</w:t>
      </w:r>
    </w:p>
    <w:p w:rsidR="004756B2" w:rsidRPr="00032535" w:rsidRDefault="004756B2" w:rsidP="00912825">
      <w:pPr>
        <w:rPr>
          <w:sz w:val="24"/>
          <w:szCs w:val="24"/>
        </w:rPr>
      </w:pPr>
    </w:p>
    <w:p w:rsidR="004756B2" w:rsidRDefault="00912825" w:rsidP="00912825">
      <w:pPr>
        <w:rPr>
          <w:b/>
          <w:sz w:val="24"/>
          <w:szCs w:val="24"/>
        </w:rPr>
      </w:pPr>
      <w:r w:rsidRPr="00032535">
        <w:rPr>
          <w:b/>
          <w:sz w:val="24"/>
          <w:szCs w:val="24"/>
        </w:rPr>
        <w:t>Goal District</w:t>
      </w:r>
      <w:r>
        <w:rPr>
          <w:b/>
          <w:sz w:val="24"/>
          <w:szCs w:val="24"/>
        </w:rPr>
        <w:t xml:space="preserve"> Six</w:t>
      </w:r>
    </w:p>
    <w:p w:rsidR="00912825" w:rsidRPr="00032535" w:rsidRDefault="00912825" w:rsidP="00912825">
      <w:pPr>
        <w:rPr>
          <w:sz w:val="24"/>
          <w:szCs w:val="24"/>
        </w:rPr>
      </w:pPr>
      <w:r w:rsidRPr="00032535">
        <w:rPr>
          <w:sz w:val="24"/>
          <w:szCs w:val="24"/>
        </w:rPr>
        <w:t xml:space="preserve"> Include a Financial product article written by a District Six FBC in each district newsletter this biennium</w:t>
      </w:r>
    </w:p>
    <w:p w:rsidR="00912825" w:rsidRPr="00032535" w:rsidRDefault="004756B2" w:rsidP="00912825">
      <w:pPr>
        <w:rPr>
          <w:sz w:val="24"/>
          <w:szCs w:val="24"/>
        </w:rPr>
      </w:pPr>
      <w:r>
        <w:rPr>
          <w:b/>
          <w:sz w:val="24"/>
          <w:szCs w:val="24"/>
        </w:rPr>
        <w:t xml:space="preserve">Goal </w:t>
      </w:r>
      <w:r w:rsidR="00912825" w:rsidRPr="00032535">
        <w:rPr>
          <w:b/>
          <w:sz w:val="24"/>
          <w:szCs w:val="24"/>
        </w:rPr>
        <w:t>District Six</w:t>
      </w:r>
      <w:r w:rsidR="00912825" w:rsidRPr="00032535">
        <w:rPr>
          <w:sz w:val="24"/>
          <w:szCs w:val="24"/>
        </w:rPr>
        <w:t xml:space="preserve"> will acquire 300 new members by 2020. </w:t>
      </w:r>
    </w:p>
    <w:p w:rsidR="00912825" w:rsidRPr="00032535" w:rsidRDefault="00912825" w:rsidP="00912825">
      <w:pPr>
        <w:rPr>
          <w:sz w:val="24"/>
          <w:szCs w:val="24"/>
        </w:rPr>
      </w:pPr>
      <w:r w:rsidRPr="00032535">
        <w:rPr>
          <w:sz w:val="24"/>
          <w:szCs w:val="24"/>
        </w:rPr>
        <w:t>Projects:</w:t>
      </w:r>
    </w:p>
    <w:p w:rsidR="00912825" w:rsidRPr="00032535" w:rsidRDefault="00912825" w:rsidP="00912825">
      <w:pPr>
        <w:pStyle w:val="ListParagraph"/>
        <w:numPr>
          <w:ilvl w:val="0"/>
          <w:numId w:val="9"/>
        </w:numPr>
        <w:spacing w:line="276" w:lineRule="auto"/>
        <w:rPr>
          <w:sz w:val="24"/>
          <w:szCs w:val="24"/>
        </w:rPr>
      </w:pPr>
      <w:r w:rsidRPr="00032535">
        <w:rPr>
          <w:sz w:val="24"/>
          <w:szCs w:val="24"/>
        </w:rPr>
        <w:t xml:space="preserve">12 </w:t>
      </w:r>
      <w:r w:rsidR="006A1082" w:rsidRPr="006A1082">
        <w:rPr>
          <w:sz w:val="24"/>
          <w:szCs w:val="24"/>
        </w:rPr>
        <w:t>Trollfjell Folkehøgskule</w:t>
      </w:r>
      <w:r w:rsidR="006A1082">
        <w:rPr>
          <w:sz w:val="24"/>
          <w:szCs w:val="24"/>
        </w:rPr>
        <w:t xml:space="preserve"> Students</w:t>
      </w:r>
      <w:r w:rsidRPr="00032535">
        <w:rPr>
          <w:sz w:val="24"/>
          <w:szCs w:val="24"/>
        </w:rPr>
        <w:t xml:space="preserve"> and 20</w:t>
      </w:r>
      <w:r w:rsidR="006A1082">
        <w:rPr>
          <w:sz w:val="24"/>
          <w:szCs w:val="24"/>
        </w:rPr>
        <w:t xml:space="preserve"> Camp</w:t>
      </w:r>
      <w:r w:rsidRPr="00032535">
        <w:rPr>
          <w:sz w:val="24"/>
          <w:szCs w:val="24"/>
        </w:rPr>
        <w:t xml:space="preserve"> Trollfjel</w:t>
      </w:r>
      <w:r>
        <w:rPr>
          <w:sz w:val="24"/>
          <w:szCs w:val="24"/>
        </w:rPr>
        <w:t>l</w:t>
      </w:r>
      <w:r w:rsidRPr="00032535">
        <w:rPr>
          <w:sz w:val="24"/>
          <w:szCs w:val="24"/>
        </w:rPr>
        <w:t xml:space="preserve"> campers at least by 2019.</w:t>
      </w:r>
    </w:p>
    <w:p w:rsidR="00912825" w:rsidRPr="00032535" w:rsidRDefault="00912825" w:rsidP="00912825">
      <w:pPr>
        <w:pStyle w:val="ListParagraph"/>
        <w:numPr>
          <w:ilvl w:val="0"/>
          <w:numId w:val="9"/>
        </w:numPr>
        <w:spacing w:line="276" w:lineRule="auto"/>
        <w:rPr>
          <w:sz w:val="24"/>
          <w:szCs w:val="24"/>
        </w:rPr>
      </w:pPr>
      <w:r w:rsidRPr="00032535">
        <w:rPr>
          <w:sz w:val="24"/>
          <w:szCs w:val="24"/>
        </w:rPr>
        <w:t>Communication team will build District member e-mail distribution list January 2019—completed October 2019</w:t>
      </w:r>
    </w:p>
    <w:p w:rsidR="00912825" w:rsidRPr="00032535" w:rsidRDefault="00C55F11" w:rsidP="00912825">
      <w:pPr>
        <w:pStyle w:val="ListParagraph"/>
        <w:numPr>
          <w:ilvl w:val="0"/>
          <w:numId w:val="9"/>
        </w:numPr>
        <w:spacing w:line="276" w:lineRule="auto"/>
        <w:rPr>
          <w:sz w:val="24"/>
          <w:szCs w:val="24"/>
        </w:rPr>
      </w:pPr>
      <w:r>
        <w:rPr>
          <w:sz w:val="24"/>
          <w:szCs w:val="24"/>
        </w:rPr>
        <w:t>All l</w:t>
      </w:r>
      <w:r w:rsidR="00912825" w:rsidRPr="00032535">
        <w:rPr>
          <w:sz w:val="24"/>
          <w:szCs w:val="24"/>
        </w:rPr>
        <w:t xml:space="preserve">odge </w:t>
      </w:r>
      <w:r>
        <w:rPr>
          <w:sz w:val="24"/>
          <w:szCs w:val="24"/>
        </w:rPr>
        <w:t>e</w:t>
      </w:r>
      <w:r w:rsidR="00912825" w:rsidRPr="00032535">
        <w:rPr>
          <w:sz w:val="24"/>
          <w:szCs w:val="24"/>
        </w:rPr>
        <w:t>ditor</w:t>
      </w:r>
      <w:r>
        <w:rPr>
          <w:sz w:val="24"/>
          <w:szCs w:val="24"/>
        </w:rPr>
        <w:t>s wil</w:t>
      </w:r>
      <w:r w:rsidR="00ED7E12">
        <w:rPr>
          <w:sz w:val="24"/>
          <w:szCs w:val="24"/>
        </w:rPr>
        <w:t>l</w:t>
      </w:r>
      <w:r>
        <w:rPr>
          <w:sz w:val="24"/>
          <w:szCs w:val="24"/>
        </w:rPr>
        <w:t xml:space="preserve"> use the Lodge Editor</w:t>
      </w:r>
      <w:r w:rsidR="00912825" w:rsidRPr="00032535">
        <w:rPr>
          <w:sz w:val="24"/>
          <w:szCs w:val="24"/>
        </w:rPr>
        <w:t xml:space="preserve"> Distribution list </w:t>
      </w:r>
      <w:r>
        <w:rPr>
          <w:sz w:val="24"/>
          <w:szCs w:val="24"/>
        </w:rPr>
        <w:t xml:space="preserve">by </w:t>
      </w:r>
      <w:r w:rsidR="00912825" w:rsidRPr="00032535">
        <w:rPr>
          <w:sz w:val="24"/>
          <w:szCs w:val="24"/>
        </w:rPr>
        <w:t>2020.</w:t>
      </w:r>
    </w:p>
    <w:p w:rsidR="00912825" w:rsidRPr="00032535" w:rsidRDefault="00C55F11" w:rsidP="00912825">
      <w:pPr>
        <w:pStyle w:val="ListParagraph"/>
        <w:numPr>
          <w:ilvl w:val="0"/>
          <w:numId w:val="9"/>
        </w:numPr>
        <w:spacing w:line="276" w:lineRule="auto"/>
        <w:rPr>
          <w:sz w:val="24"/>
          <w:szCs w:val="24"/>
        </w:rPr>
      </w:pPr>
      <w:r>
        <w:rPr>
          <w:sz w:val="24"/>
          <w:szCs w:val="24"/>
        </w:rPr>
        <w:t xml:space="preserve">The </w:t>
      </w:r>
      <w:r w:rsidR="00912825" w:rsidRPr="00032535">
        <w:rPr>
          <w:sz w:val="24"/>
          <w:szCs w:val="24"/>
        </w:rPr>
        <w:t xml:space="preserve">Culture </w:t>
      </w:r>
      <w:r>
        <w:rPr>
          <w:sz w:val="24"/>
          <w:szCs w:val="24"/>
        </w:rPr>
        <w:t>Director</w:t>
      </w:r>
      <w:r w:rsidRPr="00032535">
        <w:rPr>
          <w:sz w:val="24"/>
          <w:szCs w:val="24"/>
        </w:rPr>
        <w:t xml:space="preserve"> </w:t>
      </w:r>
      <w:r w:rsidR="00912825" w:rsidRPr="00032535">
        <w:rPr>
          <w:sz w:val="24"/>
          <w:szCs w:val="24"/>
        </w:rPr>
        <w:t>will update culture resource list by 2020</w:t>
      </w:r>
    </w:p>
    <w:p w:rsidR="00912825" w:rsidRPr="00032535" w:rsidRDefault="00912825" w:rsidP="00912825">
      <w:pPr>
        <w:pStyle w:val="ListParagraph"/>
        <w:numPr>
          <w:ilvl w:val="0"/>
          <w:numId w:val="9"/>
        </w:numPr>
        <w:spacing w:line="276" w:lineRule="auto"/>
        <w:rPr>
          <w:sz w:val="24"/>
          <w:szCs w:val="24"/>
        </w:rPr>
      </w:pPr>
      <w:r w:rsidRPr="00032535">
        <w:rPr>
          <w:sz w:val="24"/>
          <w:szCs w:val="24"/>
        </w:rPr>
        <w:t>VP and Zone Directors will develop a plan for Zone Directors to communication int</w:t>
      </w:r>
      <w:r w:rsidR="00C55F11">
        <w:rPr>
          <w:sz w:val="24"/>
          <w:szCs w:val="24"/>
        </w:rPr>
        <w:t>ra</w:t>
      </w:r>
      <w:r w:rsidRPr="00032535">
        <w:rPr>
          <w:sz w:val="24"/>
          <w:szCs w:val="24"/>
        </w:rPr>
        <w:t xml:space="preserve"> zone activities 2020</w:t>
      </w:r>
    </w:p>
    <w:p w:rsidR="00912825" w:rsidRPr="00032535" w:rsidRDefault="00912825" w:rsidP="00912825">
      <w:pPr>
        <w:pStyle w:val="ListParagraph"/>
        <w:numPr>
          <w:ilvl w:val="0"/>
          <w:numId w:val="9"/>
        </w:numPr>
        <w:spacing w:line="276" w:lineRule="auto"/>
        <w:rPr>
          <w:sz w:val="24"/>
          <w:szCs w:val="24"/>
        </w:rPr>
      </w:pPr>
      <w:r w:rsidRPr="00032535">
        <w:rPr>
          <w:sz w:val="24"/>
          <w:szCs w:val="24"/>
        </w:rPr>
        <w:t>Leadership will promote convention to obtain 160 delegates for the 2020 convention</w:t>
      </w:r>
    </w:p>
    <w:p w:rsidR="00912825" w:rsidRPr="0041630B" w:rsidRDefault="00912825" w:rsidP="00912825">
      <w:pPr>
        <w:pStyle w:val="ListParagraph"/>
        <w:numPr>
          <w:ilvl w:val="0"/>
          <w:numId w:val="9"/>
        </w:numPr>
        <w:spacing w:after="200" w:line="276" w:lineRule="auto"/>
        <w:rPr>
          <w:sz w:val="24"/>
          <w:szCs w:val="24"/>
        </w:rPr>
      </w:pPr>
      <w:r w:rsidRPr="00032535">
        <w:rPr>
          <w:sz w:val="24"/>
          <w:szCs w:val="24"/>
        </w:rPr>
        <w:t>President and Culture chair will develop a culture grant program for District Six lodges utilizing fraternal funds by 2020.</w:t>
      </w:r>
    </w:p>
    <w:p w:rsidR="00912825" w:rsidRDefault="00912825" w:rsidP="00912825">
      <w:pPr>
        <w:pStyle w:val="ListParagraph"/>
        <w:rPr>
          <w:sz w:val="24"/>
          <w:szCs w:val="24"/>
        </w:rPr>
      </w:pPr>
    </w:p>
    <w:p w:rsidR="00912825" w:rsidRPr="00032535" w:rsidRDefault="00912825" w:rsidP="00912825">
      <w:pPr>
        <w:rPr>
          <w:b/>
          <w:sz w:val="24"/>
          <w:szCs w:val="24"/>
        </w:rPr>
      </w:pPr>
      <w:r w:rsidRPr="00032535">
        <w:rPr>
          <w:b/>
          <w:sz w:val="24"/>
          <w:szCs w:val="24"/>
        </w:rPr>
        <w:t>Goal District Six</w:t>
      </w:r>
    </w:p>
    <w:p w:rsidR="004756B2" w:rsidRDefault="00C55F11" w:rsidP="00912825">
      <w:pPr>
        <w:pStyle w:val="ListParagraph"/>
        <w:numPr>
          <w:ilvl w:val="0"/>
          <w:numId w:val="11"/>
        </w:numPr>
        <w:spacing w:after="200" w:line="276" w:lineRule="auto"/>
        <w:rPr>
          <w:sz w:val="24"/>
          <w:szCs w:val="24"/>
        </w:rPr>
      </w:pPr>
      <w:r>
        <w:rPr>
          <w:sz w:val="24"/>
          <w:szCs w:val="24"/>
        </w:rPr>
        <w:t xml:space="preserve">By 2020, </w:t>
      </w:r>
      <w:r w:rsidR="00912825" w:rsidRPr="00032535">
        <w:rPr>
          <w:sz w:val="24"/>
          <w:szCs w:val="24"/>
        </w:rPr>
        <w:t>Treasurer will move $20,000 into Scholarship monies held with the Sons of Norway Foundation by 2020 to achieve a self-sustaining fund.</w:t>
      </w:r>
    </w:p>
    <w:p w:rsidR="00912825" w:rsidRPr="004756B2" w:rsidRDefault="00912825" w:rsidP="004756B2">
      <w:pPr>
        <w:spacing w:line="276" w:lineRule="auto"/>
        <w:rPr>
          <w:sz w:val="24"/>
          <w:szCs w:val="24"/>
        </w:rPr>
      </w:pPr>
      <w:r w:rsidRPr="004756B2">
        <w:rPr>
          <w:sz w:val="24"/>
          <w:szCs w:val="24"/>
        </w:rPr>
        <w:t>Project:</w:t>
      </w:r>
    </w:p>
    <w:p w:rsidR="00912825" w:rsidRDefault="00912825" w:rsidP="004756B2">
      <w:pPr>
        <w:pStyle w:val="ListParagraph"/>
        <w:numPr>
          <w:ilvl w:val="0"/>
          <w:numId w:val="10"/>
        </w:numPr>
        <w:spacing w:line="276" w:lineRule="auto"/>
        <w:rPr>
          <w:sz w:val="24"/>
          <w:szCs w:val="24"/>
        </w:rPr>
      </w:pPr>
      <w:r w:rsidRPr="00032535">
        <w:rPr>
          <w:sz w:val="24"/>
          <w:szCs w:val="24"/>
        </w:rPr>
        <w:t>Treasurer to write an article</w:t>
      </w:r>
      <w:r w:rsidR="00C55F11">
        <w:rPr>
          <w:sz w:val="24"/>
          <w:szCs w:val="24"/>
        </w:rPr>
        <w:t xml:space="preserve"> for the District Six newsletters </w:t>
      </w:r>
      <w:r w:rsidRPr="00032535">
        <w:rPr>
          <w:sz w:val="24"/>
          <w:szCs w:val="24"/>
        </w:rPr>
        <w:t xml:space="preserve">to promote our District </w:t>
      </w:r>
      <w:r w:rsidR="00C55F11">
        <w:rPr>
          <w:sz w:val="24"/>
          <w:szCs w:val="24"/>
        </w:rPr>
        <w:t>Scholarship/</w:t>
      </w:r>
      <w:r w:rsidRPr="00032535">
        <w:rPr>
          <w:sz w:val="24"/>
          <w:szCs w:val="24"/>
        </w:rPr>
        <w:t>Foundation Fund</w:t>
      </w:r>
      <w:r w:rsidR="00C55F11">
        <w:rPr>
          <w:sz w:val="24"/>
          <w:szCs w:val="24"/>
        </w:rPr>
        <w:t>.</w:t>
      </w:r>
    </w:p>
    <w:p w:rsidR="00912825" w:rsidRDefault="00912825" w:rsidP="0055345D">
      <w:pPr>
        <w:rPr>
          <w:sz w:val="24"/>
          <w:szCs w:val="24"/>
        </w:rPr>
      </w:pPr>
    </w:p>
    <w:p w:rsidR="00E31712" w:rsidRPr="0055345D" w:rsidRDefault="00E31712" w:rsidP="00E31712">
      <w:pPr>
        <w:rPr>
          <w:sz w:val="32"/>
          <w:szCs w:val="32"/>
        </w:rPr>
      </w:pPr>
    </w:p>
    <w:p w:rsidR="002C2DE1" w:rsidRDefault="002C2DE1" w:rsidP="00FC04B6">
      <w:pPr>
        <w:rPr>
          <w:b/>
          <w:sz w:val="32"/>
          <w:szCs w:val="32"/>
        </w:rPr>
      </w:pPr>
      <w:r>
        <w:rPr>
          <w:b/>
          <w:sz w:val="32"/>
          <w:szCs w:val="32"/>
        </w:rPr>
        <w:br w:type="page"/>
      </w:r>
    </w:p>
    <w:p w:rsidR="00FC04B6" w:rsidRPr="0055345D" w:rsidRDefault="00FC04B6" w:rsidP="00FC04B6">
      <w:pPr>
        <w:rPr>
          <w:b/>
          <w:sz w:val="32"/>
          <w:szCs w:val="32"/>
        </w:rPr>
      </w:pPr>
      <w:r w:rsidRPr="0055345D">
        <w:rPr>
          <w:b/>
          <w:sz w:val="32"/>
          <w:szCs w:val="32"/>
        </w:rPr>
        <w:lastRenderedPageBreak/>
        <w:t xml:space="preserve">What is the International Lodge? </w:t>
      </w:r>
    </w:p>
    <w:p w:rsidR="00FC04B6" w:rsidRPr="00E64BA2" w:rsidRDefault="00FC04B6" w:rsidP="00FC04B6">
      <w:pPr>
        <w:rPr>
          <w:sz w:val="24"/>
          <w:szCs w:val="24"/>
        </w:rPr>
      </w:pPr>
      <w:r w:rsidRPr="00E64BA2">
        <w:rPr>
          <w:sz w:val="24"/>
          <w:szCs w:val="24"/>
        </w:rPr>
        <w:t>The International Lodge carries on the business of the organization. The officers are elected by delegates from each District at the biennial International Convention. The International Lodge hires the CEO who runs the business of Sons of Norway.</w:t>
      </w:r>
    </w:p>
    <w:p w:rsidR="00FC04B6" w:rsidRPr="00E64BA2" w:rsidRDefault="00FC04B6" w:rsidP="00FC04B6">
      <w:pPr>
        <w:rPr>
          <w:sz w:val="24"/>
          <w:szCs w:val="24"/>
        </w:rPr>
      </w:pPr>
    </w:p>
    <w:p w:rsidR="00E31712" w:rsidRDefault="00FC04B6" w:rsidP="00FC04B6">
      <w:pPr>
        <w:rPr>
          <w:sz w:val="24"/>
          <w:szCs w:val="24"/>
        </w:rPr>
      </w:pPr>
      <w:r w:rsidRPr="00E64BA2">
        <w:rPr>
          <w:sz w:val="24"/>
          <w:szCs w:val="24"/>
        </w:rPr>
        <w:t>International and District Conventions are held every two years (bie</w:t>
      </w:r>
      <w:r w:rsidR="00E31712">
        <w:rPr>
          <w:sz w:val="24"/>
          <w:szCs w:val="24"/>
        </w:rPr>
        <w:t>nnially) in the same even</w:t>
      </w:r>
      <w:r w:rsidR="00530EAF">
        <w:rPr>
          <w:sz w:val="24"/>
          <w:szCs w:val="24"/>
        </w:rPr>
        <w:t xml:space="preserve"> numbered year</w:t>
      </w:r>
      <w:r w:rsidR="00E31712">
        <w:rPr>
          <w:sz w:val="24"/>
          <w:szCs w:val="24"/>
        </w:rPr>
        <w:t xml:space="preserve">.  </w:t>
      </w:r>
      <w:r w:rsidRPr="00E64BA2">
        <w:rPr>
          <w:sz w:val="24"/>
          <w:szCs w:val="24"/>
        </w:rPr>
        <w:t xml:space="preserve"> The District will hold its convention in Mesa, AZ</w:t>
      </w:r>
      <w:r w:rsidR="00266898">
        <w:rPr>
          <w:sz w:val="24"/>
          <w:szCs w:val="24"/>
        </w:rPr>
        <w:t xml:space="preserve"> June 18-21, 2020,</w:t>
      </w:r>
      <w:r w:rsidRPr="00E64BA2">
        <w:rPr>
          <w:sz w:val="24"/>
          <w:szCs w:val="24"/>
        </w:rPr>
        <w:t xml:space="preserve"> to elect its International Delegates. At the District Convention, delegates will elect new District Officers from the delegates sent by local </w:t>
      </w:r>
      <w:r w:rsidR="00C55F11">
        <w:rPr>
          <w:sz w:val="24"/>
          <w:szCs w:val="24"/>
        </w:rPr>
        <w:t>lodges</w:t>
      </w:r>
      <w:r w:rsidRPr="00E64BA2">
        <w:rPr>
          <w:sz w:val="24"/>
          <w:szCs w:val="24"/>
        </w:rPr>
        <w:t xml:space="preserve">. Likewise, International Officers will be elected from the delegates sent by the eight Districts to </w:t>
      </w:r>
      <w:r w:rsidR="00C55F11">
        <w:rPr>
          <w:sz w:val="24"/>
          <w:szCs w:val="24"/>
        </w:rPr>
        <w:t xml:space="preserve">the </w:t>
      </w:r>
      <w:r w:rsidRPr="00E64BA2">
        <w:rPr>
          <w:sz w:val="24"/>
          <w:szCs w:val="24"/>
        </w:rPr>
        <w:t>International</w:t>
      </w:r>
      <w:r w:rsidR="00C55F11">
        <w:rPr>
          <w:sz w:val="24"/>
          <w:szCs w:val="24"/>
        </w:rPr>
        <w:t xml:space="preserve"> Convention</w:t>
      </w:r>
      <w:r w:rsidRPr="00E64BA2">
        <w:rPr>
          <w:sz w:val="24"/>
          <w:szCs w:val="24"/>
        </w:rPr>
        <w:t xml:space="preserve">. </w:t>
      </w:r>
      <w:r w:rsidR="00266898">
        <w:rPr>
          <w:sz w:val="24"/>
          <w:szCs w:val="24"/>
        </w:rPr>
        <w:t xml:space="preserve">The 2020 International </w:t>
      </w:r>
      <w:r w:rsidR="00C55F11">
        <w:rPr>
          <w:sz w:val="24"/>
          <w:szCs w:val="24"/>
        </w:rPr>
        <w:t>C</w:t>
      </w:r>
      <w:r w:rsidR="00266898">
        <w:rPr>
          <w:sz w:val="24"/>
          <w:szCs w:val="24"/>
        </w:rPr>
        <w:t xml:space="preserve">onvention will be held in </w:t>
      </w:r>
      <w:proofErr w:type="spellStart"/>
      <w:r w:rsidR="00266898">
        <w:rPr>
          <w:sz w:val="24"/>
          <w:szCs w:val="24"/>
        </w:rPr>
        <w:t>Hamar</w:t>
      </w:r>
      <w:proofErr w:type="spellEnd"/>
      <w:r w:rsidR="00266898">
        <w:rPr>
          <w:sz w:val="24"/>
          <w:szCs w:val="24"/>
        </w:rPr>
        <w:t>, Norwa</w:t>
      </w:r>
      <w:r w:rsidR="00C55F11">
        <w:rPr>
          <w:sz w:val="24"/>
          <w:szCs w:val="24"/>
        </w:rPr>
        <w:t>y</w:t>
      </w:r>
      <w:r w:rsidR="00266898">
        <w:rPr>
          <w:sz w:val="24"/>
          <w:szCs w:val="24"/>
        </w:rPr>
        <w:t xml:space="preserve"> August 16-23, 2020. </w:t>
      </w:r>
    </w:p>
    <w:p w:rsidR="00E31712" w:rsidRDefault="00E31712" w:rsidP="00FC04B6">
      <w:pPr>
        <w:rPr>
          <w:sz w:val="24"/>
          <w:szCs w:val="24"/>
        </w:rPr>
      </w:pPr>
    </w:p>
    <w:p w:rsidR="00FC04B6" w:rsidRDefault="00FC04B6" w:rsidP="00FC04B6">
      <w:pPr>
        <w:rPr>
          <w:sz w:val="24"/>
          <w:szCs w:val="24"/>
        </w:rPr>
      </w:pPr>
      <w:r w:rsidRPr="00E64BA2">
        <w:rPr>
          <w:sz w:val="24"/>
          <w:szCs w:val="24"/>
        </w:rPr>
        <w:t xml:space="preserve">The term of office for District and for International officers is two years, except the International Directors who are elected once for one four-year term. Other Officers may be re-elected one time, serving a total of four years. </w:t>
      </w:r>
    </w:p>
    <w:p w:rsidR="00E31712" w:rsidRPr="00E64BA2" w:rsidRDefault="00E31712" w:rsidP="00FC04B6">
      <w:pPr>
        <w:rPr>
          <w:sz w:val="24"/>
          <w:szCs w:val="24"/>
        </w:rPr>
      </w:pPr>
    </w:p>
    <w:p w:rsidR="00FC04B6" w:rsidRDefault="00FC04B6" w:rsidP="00FC04B6">
      <w:pPr>
        <w:rPr>
          <w:sz w:val="24"/>
          <w:szCs w:val="24"/>
        </w:rPr>
      </w:pPr>
      <w:r w:rsidRPr="00E64BA2">
        <w:rPr>
          <w:sz w:val="24"/>
          <w:szCs w:val="24"/>
        </w:rPr>
        <w:t xml:space="preserve">As you are familiar with the District’s Zone Directors, the International </w:t>
      </w:r>
      <w:r w:rsidR="00530EAF">
        <w:rPr>
          <w:sz w:val="24"/>
          <w:szCs w:val="24"/>
        </w:rPr>
        <w:t xml:space="preserve">Board </w:t>
      </w:r>
      <w:r w:rsidRPr="00E64BA2">
        <w:rPr>
          <w:sz w:val="24"/>
          <w:szCs w:val="24"/>
        </w:rPr>
        <w:t>has a similar liaison officer</w:t>
      </w:r>
      <w:r w:rsidR="003F4B53">
        <w:rPr>
          <w:sz w:val="24"/>
          <w:szCs w:val="24"/>
        </w:rPr>
        <w:t>.</w:t>
      </w:r>
      <w:r w:rsidRPr="00E64BA2">
        <w:rPr>
          <w:sz w:val="24"/>
          <w:szCs w:val="24"/>
        </w:rPr>
        <w:t xml:space="preserve"> </w:t>
      </w:r>
      <w:r w:rsidR="004756B2">
        <w:rPr>
          <w:sz w:val="24"/>
          <w:szCs w:val="24"/>
        </w:rPr>
        <w:t>The International Director</w:t>
      </w:r>
      <w:r w:rsidRPr="00E64BA2">
        <w:rPr>
          <w:sz w:val="24"/>
          <w:szCs w:val="24"/>
        </w:rPr>
        <w:t xml:space="preserve"> attends International Board Meetings and sits in on the District Board Meetings as the representative and communicator between the District and International Lodge. The International Director has voice on the District Six Board of Directors.</w:t>
      </w:r>
    </w:p>
    <w:p w:rsidR="00266898" w:rsidRPr="00E64BA2" w:rsidRDefault="00266898" w:rsidP="00FC04B6">
      <w:pPr>
        <w:rPr>
          <w:sz w:val="24"/>
          <w:szCs w:val="24"/>
        </w:rPr>
      </w:pPr>
    </w:p>
    <w:p w:rsidR="00FC04B6" w:rsidRPr="00E64BA2" w:rsidRDefault="00FC04B6" w:rsidP="00FC04B6">
      <w:pPr>
        <w:rPr>
          <w:b/>
          <w:sz w:val="24"/>
          <w:szCs w:val="24"/>
          <w:u w:val="single"/>
        </w:rPr>
      </w:pPr>
      <w:r w:rsidRPr="00E64BA2">
        <w:rPr>
          <w:b/>
          <w:sz w:val="24"/>
          <w:szCs w:val="24"/>
          <w:u w:val="single"/>
        </w:rPr>
        <w:t>The current International Officers are:</w:t>
      </w:r>
    </w:p>
    <w:p w:rsidR="00FC04B6" w:rsidRPr="00E64BA2" w:rsidRDefault="00FC04B6" w:rsidP="00FC04B6">
      <w:pPr>
        <w:rPr>
          <w:sz w:val="24"/>
          <w:szCs w:val="24"/>
        </w:rPr>
      </w:pPr>
      <w:r w:rsidRPr="00E64BA2">
        <w:rPr>
          <w:sz w:val="24"/>
          <w:szCs w:val="24"/>
        </w:rPr>
        <w:t>President:</w:t>
      </w:r>
      <w:r w:rsidR="000749DD" w:rsidRPr="00E64BA2">
        <w:rPr>
          <w:sz w:val="24"/>
          <w:szCs w:val="24"/>
        </w:rPr>
        <w:t xml:space="preserve"> Ron Stubbing District 2-- Canada</w:t>
      </w:r>
    </w:p>
    <w:p w:rsidR="00FC04B6" w:rsidRPr="00E64BA2" w:rsidRDefault="00FC04B6" w:rsidP="00FC04B6">
      <w:pPr>
        <w:rPr>
          <w:sz w:val="24"/>
          <w:szCs w:val="24"/>
        </w:rPr>
      </w:pPr>
      <w:r w:rsidRPr="00E64BA2">
        <w:rPr>
          <w:sz w:val="24"/>
          <w:szCs w:val="24"/>
        </w:rPr>
        <w:t>Vice President:</w:t>
      </w:r>
      <w:r w:rsidR="000749DD" w:rsidRPr="00E64BA2">
        <w:rPr>
          <w:sz w:val="24"/>
          <w:szCs w:val="24"/>
        </w:rPr>
        <w:t xml:space="preserve"> Mark </w:t>
      </w:r>
      <w:proofErr w:type="spellStart"/>
      <w:r w:rsidR="000749DD" w:rsidRPr="00E64BA2">
        <w:rPr>
          <w:sz w:val="24"/>
          <w:szCs w:val="24"/>
        </w:rPr>
        <w:t>Ageter</w:t>
      </w:r>
      <w:proofErr w:type="spellEnd"/>
      <w:r w:rsidR="000749DD" w:rsidRPr="00E64BA2">
        <w:rPr>
          <w:sz w:val="24"/>
          <w:szCs w:val="24"/>
        </w:rPr>
        <w:t xml:space="preserve"> District </w:t>
      </w:r>
      <w:r w:rsidR="00DE1D1A">
        <w:rPr>
          <w:sz w:val="24"/>
          <w:szCs w:val="24"/>
        </w:rPr>
        <w:t>2</w:t>
      </w:r>
    </w:p>
    <w:p w:rsidR="00FC04B6" w:rsidRPr="00E64BA2" w:rsidRDefault="00FC04B6" w:rsidP="00FC04B6">
      <w:pPr>
        <w:rPr>
          <w:sz w:val="24"/>
          <w:szCs w:val="24"/>
        </w:rPr>
      </w:pPr>
      <w:r w:rsidRPr="00E64BA2">
        <w:rPr>
          <w:sz w:val="24"/>
          <w:szCs w:val="24"/>
        </w:rPr>
        <w:t>Secretary:</w:t>
      </w:r>
      <w:r w:rsidR="000749DD" w:rsidRPr="00E64BA2">
        <w:rPr>
          <w:sz w:val="24"/>
          <w:szCs w:val="24"/>
        </w:rPr>
        <w:t xml:space="preserve"> Marci </w:t>
      </w:r>
      <w:r w:rsidR="00E64BA2" w:rsidRPr="00E64BA2">
        <w:rPr>
          <w:sz w:val="24"/>
          <w:szCs w:val="24"/>
        </w:rPr>
        <w:t>Larsen</w:t>
      </w:r>
      <w:r w:rsidR="00D47E4C">
        <w:rPr>
          <w:sz w:val="24"/>
          <w:szCs w:val="24"/>
        </w:rPr>
        <w:t xml:space="preserve"> District 3</w:t>
      </w:r>
    </w:p>
    <w:p w:rsidR="00FC04B6" w:rsidRPr="00E64BA2" w:rsidRDefault="00FC04B6" w:rsidP="00FC04B6">
      <w:pPr>
        <w:rPr>
          <w:sz w:val="24"/>
          <w:szCs w:val="24"/>
        </w:rPr>
      </w:pPr>
      <w:r w:rsidRPr="00E64BA2">
        <w:rPr>
          <w:sz w:val="24"/>
          <w:szCs w:val="24"/>
        </w:rPr>
        <w:t>Treasurer:</w:t>
      </w:r>
      <w:r w:rsidR="000749DD" w:rsidRPr="00E64BA2">
        <w:rPr>
          <w:sz w:val="24"/>
          <w:szCs w:val="24"/>
        </w:rPr>
        <w:t xml:space="preserve"> Elaine Nelson</w:t>
      </w:r>
      <w:r w:rsidR="00D47E4C">
        <w:rPr>
          <w:sz w:val="24"/>
          <w:szCs w:val="24"/>
        </w:rPr>
        <w:t xml:space="preserve"> District 4</w:t>
      </w:r>
    </w:p>
    <w:p w:rsidR="00FC04B6" w:rsidRPr="00E64BA2" w:rsidRDefault="00FC04B6" w:rsidP="00FC04B6">
      <w:pPr>
        <w:rPr>
          <w:sz w:val="24"/>
          <w:szCs w:val="24"/>
        </w:rPr>
      </w:pPr>
      <w:r w:rsidRPr="00E64BA2">
        <w:rPr>
          <w:sz w:val="24"/>
          <w:szCs w:val="24"/>
        </w:rPr>
        <w:t>District Six International Director:</w:t>
      </w:r>
      <w:r w:rsidR="000749DD" w:rsidRPr="00E64BA2">
        <w:rPr>
          <w:sz w:val="24"/>
          <w:szCs w:val="24"/>
        </w:rPr>
        <w:t xml:space="preserve"> Mary Beth </w:t>
      </w:r>
      <w:r w:rsidR="00E64BA2" w:rsidRPr="00E64BA2">
        <w:rPr>
          <w:sz w:val="24"/>
          <w:szCs w:val="24"/>
        </w:rPr>
        <w:t>Ingvoldstad</w:t>
      </w:r>
    </w:p>
    <w:p w:rsidR="00FC04B6" w:rsidRPr="00E64BA2" w:rsidRDefault="00FC04B6" w:rsidP="00FC04B6">
      <w:pPr>
        <w:rPr>
          <w:sz w:val="24"/>
          <w:szCs w:val="24"/>
        </w:rPr>
      </w:pPr>
      <w:r w:rsidRPr="00E64BA2">
        <w:rPr>
          <w:sz w:val="24"/>
          <w:szCs w:val="24"/>
        </w:rPr>
        <w:t>CEO</w:t>
      </w:r>
      <w:r w:rsidR="00266898">
        <w:rPr>
          <w:sz w:val="24"/>
          <w:szCs w:val="24"/>
        </w:rPr>
        <w:t>:</w:t>
      </w:r>
      <w:r w:rsidR="00D47E4C">
        <w:rPr>
          <w:sz w:val="24"/>
          <w:szCs w:val="24"/>
        </w:rPr>
        <w:t xml:space="preserve"> </w:t>
      </w:r>
      <w:proofErr w:type="spellStart"/>
      <w:r w:rsidR="00D47E4C">
        <w:rPr>
          <w:sz w:val="24"/>
          <w:szCs w:val="24"/>
        </w:rPr>
        <w:t>E</w:t>
      </w:r>
      <w:r w:rsidR="00912825">
        <w:rPr>
          <w:sz w:val="24"/>
          <w:szCs w:val="24"/>
        </w:rPr>
        <w:t>i</w:t>
      </w:r>
      <w:r w:rsidR="00D47E4C">
        <w:rPr>
          <w:sz w:val="24"/>
          <w:szCs w:val="24"/>
        </w:rPr>
        <w:t>vind</w:t>
      </w:r>
      <w:proofErr w:type="spellEnd"/>
      <w:r w:rsidR="00D47E4C">
        <w:rPr>
          <w:sz w:val="24"/>
          <w:szCs w:val="24"/>
        </w:rPr>
        <w:t xml:space="preserve"> </w:t>
      </w:r>
      <w:proofErr w:type="spellStart"/>
      <w:r w:rsidR="00D47E4C">
        <w:rPr>
          <w:sz w:val="24"/>
          <w:szCs w:val="24"/>
        </w:rPr>
        <w:t>Heidberg</w:t>
      </w:r>
      <w:proofErr w:type="spellEnd"/>
    </w:p>
    <w:p w:rsidR="00FC04B6" w:rsidRDefault="00FC04B6" w:rsidP="00FC04B6">
      <w:pPr>
        <w:rPr>
          <w:sz w:val="24"/>
          <w:szCs w:val="24"/>
        </w:rPr>
      </w:pPr>
      <w:r w:rsidRPr="00E64BA2">
        <w:rPr>
          <w:sz w:val="24"/>
          <w:szCs w:val="24"/>
        </w:rPr>
        <w:t>Fraternal Director</w:t>
      </w:r>
      <w:r w:rsidR="00266898">
        <w:rPr>
          <w:sz w:val="24"/>
          <w:szCs w:val="24"/>
        </w:rPr>
        <w:t xml:space="preserve">: </w:t>
      </w:r>
      <w:r w:rsidR="00D47E4C">
        <w:rPr>
          <w:sz w:val="24"/>
          <w:szCs w:val="24"/>
        </w:rPr>
        <w:t>Linda Pederson</w:t>
      </w:r>
    </w:p>
    <w:p w:rsidR="00BD6FC8" w:rsidRDefault="00BD6FC8" w:rsidP="00FC04B6">
      <w:pPr>
        <w:rPr>
          <w:sz w:val="24"/>
          <w:szCs w:val="24"/>
        </w:rPr>
      </w:pPr>
      <w:r>
        <w:rPr>
          <w:sz w:val="24"/>
          <w:szCs w:val="24"/>
        </w:rPr>
        <w:t>Foundation Director:</w:t>
      </w:r>
      <w:r w:rsidR="00757C06">
        <w:rPr>
          <w:sz w:val="24"/>
          <w:szCs w:val="24"/>
        </w:rPr>
        <w:t xml:space="preserve"> Corrie Maki Knudson</w:t>
      </w:r>
    </w:p>
    <w:p w:rsidR="00BD6FC8" w:rsidRPr="00E64BA2" w:rsidRDefault="00BD6FC8" w:rsidP="00FC04B6">
      <w:pPr>
        <w:rPr>
          <w:sz w:val="28"/>
          <w:szCs w:val="28"/>
        </w:rPr>
      </w:pPr>
    </w:p>
    <w:p w:rsidR="00FC04B6" w:rsidRPr="004756B2" w:rsidRDefault="00F032A3" w:rsidP="00FC04B6">
      <w:pPr>
        <w:rPr>
          <w:b/>
          <w:sz w:val="32"/>
          <w:szCs w:val="32"/>
        </w:rPr>
      </w:pPr>
      <w:r w:rsidRPr="004756B2">
        <w:rPr>
          <w:b/>
          <w:sz w:val="32"/>
          <w:szCs w:val="32"/>
        </w:rPr>
        <w:t xml:space="preserve">Sons of Norway has three distinctive services, which is often referred to as the 3 legged stool: the </w:t>
      </w:r>
      <w:r w:rsidR="00E64BA2" w:rsidRPr="004756B2">
        <w:rPr>
          <w:b/>
          <w:sz w:val="32"/>
          <w:szCs w:val="32"/>
        </w:rPr>
        <w:t>Fraternal</w:t>
      </w:r>
      <w:r w:rsidRPr="004756B2">
        <w:rPr>
          <w:b/>
          <w:sz w:val="32"/>
          <w:szCs w:val="32"/>
        </w:rPr>
        <w:t xml:space="preserve">, Foundation and Financial. </w:t>
      </w:r>
      <w:r w:rsidR="00FC04B6" w:rsidRPr="004756B2">
        <w:rPr>
          <w:b/>
          <w:sz w:val="32"/>
          <w:szCs w:val="32"/>
        </w:rPr>
        <w:t xml:space="preserve"> </w:t>
      </w:r>
    </w:p>
    <w:p w:rsidR="00E64BA2" w:rsidRPr="00E64BA2" w:rsidRDefault="00E64BA2" w:rsidP="00FC04B6">
      <w:pPr>
        <w:rPr>
          <w:sz w:val="28"/>
          <w:szCs w:val="28"/>
        </w:rPr>
      </w:pPr>
    </w:p>
    <w:p w:rsidR="002C757E" w:rsidRPr="00E64BA2" w:rsidRDefault="002C757E" w:rsidP="00FC04B6">
      <w:pPr>
        <w:rPr>
          <w:sz w:val="28"/>
          <w:szCs w:val="28"/>
        </w:rPr>
        <w:sectPr w:rsidR="002C757E" w:rsidRPr="00E64BA2" w:rsidSect="008D4712">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F032A3" w:rsidRPr="00E64BA2" w:rsidRDefault="00E64BA2" w:rsidP="00FC04B6">
      <w:pPr>
        <w:rPr>
          <w:b/>
          <w:sz w:val="36"/>
          <w:szCs w:val="36"/>
        </w:rPr>
      </w:pPr>
      <w:r w:rsidRPr="00E64BA2">
        <w:rPr>
          <w:b/>
          <w:sz w:val="36"/>
          <w:szCs w:val="36"/>
        </w:rPr>
        <w:t>Fraternal</w:t>
      </w:r>
    </w:p>
    <w:p w:rsidR="00F032A3" w:rsidRPr="00E64BA2" w:rsidRDefault="00F032A3" w:rsidP="00FC04B6">
      <w:pPr>
        <w:rPr>
          <w:sz w:val="24"/>
          <w:szCs w:val="24"/>
        </w:rPr>
      </w:pPr>
      <w:r w:rsidRPr="00E64BA2">
        <w:rPr>
          <w:sz w:val="24"/>
          <w:szCs w:val="24"/>
        </w:rPr>
        <w:t>1-800-945-8851</w:t>
      </w:r>
    </w:p>
    <w:p w:rsidR="00F032A3" w:rsidRPr="00E64BA2" w:rsidRDefault="00F032A3" w:rsidP="00E64BA2">
      <w:pPr>
        <w:pStyle w:val="ListParagraph"/>
        <w:numPr>
          <w:ilvl w:val="0"/>
          <w:numId w:val="3"/>
        </w:numPr>
        <w:rPr>
          <w:sz w:val="24"/>
          <w:szCs w:val="24"/>
        </w:rPr>
      </w:pPr>
      <w:r w:rsidRPr="00E64BA2">
        <w:rPr>
          <w:sz w:val="24"/>
          <w:szCs w:val="24"/>
        </w:rPr>
        <w:t>Membership</w:t>
      </w:r>
    </w:p>
    <w:p w:rsidR="00F032A3" w:rsidRPr="00E64BA2" w:rsidRDefault="00F032A3" w:rsidP="00E64BA2">
      <w:pPr>
        <w:pStyle w:val="ListParagraph"/>
        <w:numPr>
          <w:ilvl w:val="0"/>
          <w:numId w:val="3"/>
        </w:numPr>
        <w:rPr>
          <w:sz w:val="24"/>
          <w:szCs w:val="24"/>
        </w:rPr>
      </w:pPr>
      <w:r w:rsidRPr="00E64BA2">
        <w:rPr>
          <w:sz w:val="24"/>
          <w:szCs w:val="24"/>
        </w:rPr>
        <w:t>Viking Magazine</w:t>
      </w:r>
    </w:p>
    <w:p w:rsidR="00F032A3" w:rsidRDefault="00F032A3" w:rsidP="00E64BA2">
      <w:pPr>
        <w:pStyle w:val="ListParagraph"/>
        <w:numPr>
          <w:ilvl w:val="0"/>
          <w:numId w:val="3"/>
        </w:numPr>
        <w:rPr>
          <w:sz w:val="24"/>
          <w:szCs w:val="24"/>
        </w:rPr>
      </w:pPr>
      <w:r w:rsidRPr="00E64BA2">
        <w:rPr>
          <w:sz w:val="24"/>
          <w:szCs w:val="24"/>
        </w:rPr>
        <w:t>Cultural Skills Programs, recipe book, language lessons</w:t>
      </w:r>
    </w:p>
    <w:p w:rsidR="00254763" w:rsidRPr="00254763" w:rsidRDefault="005A5C91" w:rsidP="00254763">
      <w:pPr>
        <w:pStyle w:val="ListParagraph"/>
        <w:numPr>
          <w:ilvl w:val="0"/>
          <w:numId w:val="3"/>
        </w:numPr>
        <w:rPr>
          <w:sz w:val="24"/>
          <w:szCs w:val="24"/>
        </w:rPr>
      </w:pPr>
      <w:r>
        <w:rPr>
          <w:sz w:val="24"/>
          <w:szCs w:val="24"/>
        </w:rPr>
        <w:t>Sports Medals Programs</w:t>
      </w:r>
    </w:p>
    <w:p w:rsidR="00F032A3" w:rsidRPr="00E64BA2" w:rsidRDefault="00F032A3" w:rsidP="00E64BA2">
      <w:pPr>
        <w:pStyle w:val="ListParagraph"/>
        <w:numPr>
          <w:ilvl w:val="0"/>
          <w:numId w:val="3"/>
        </w:numPr>
        <w:rPr>
          <w:sz w:val="24"/>
          <w:szCs w:val="24"/>
        </w:rPr>
      </w:pPr>
      <w:r w:rsidRPr="00E64BA2">
        <w:rPr>
          <w:sz w:val="24"/>
          <w:szCs w:val="24"/>
        </w:rPr>
        <w:t>Member Discounts</w:t>
      </w:r>
    </w:p>
    <w:p w:rsidR="00F032A3" w:rsidRDefault="00F032A3" w:rsidP="00E64BA2">
      <w:pPr>
        <w:pStyle w:val="ListParagraph"/>
        <w:numPr>
          <w:ilvl w:val="0"/>
          <w:numId w:val="3"/>
        </w:numPr>
        <w:rPr>
          <w:sz w:val="24"/>
          <w:szCs w:val="24"/>
        </w:rPr>
      </w:pPr>
      <w:r w:rsidRPr="00E64BA2">
        <w:rPr>
          <w:sz w:val="24"/>
          <w:szCs w:val="24"/>
        </w:rPr>
        <w:t xml:space="preserve">Lodge </w:t>
      </w:r>
      <w:r w:rsidR="00E64BA2" w:rsidRPr="00E64BA2">
        <w:rPr>
          <w:sz w:val="24"/>
          <w:szCs w:val="24"/>
        </w:rPr>
        <w:t>Governance</w:t>
      </w:r>
      <w:r w:rsidRPr="00E64BA2">
        <w:rPr>
          <w:sz w:val="24"/>
          <w:szCs w:val="24"/>
        </w:rPr>
        <w:t>—Lodge supplies, Newslette</w:t>
      </w:r>
      <w:r w:rsidR="00E31712">
        <w:rPr>
          <w:sz w:val="24"/>
          <w:szCs w:val="24"/>
        </w:rPr>
        <w:t>r services</w:t>
      </w:r>
    </w:p>
    <w:p w:rsidR="00254763" w:rsidRDefault="00254763" w:rsidP="00254763">
      <w:pPr>
        <w:rPr>
          <w:sz w:val="24"/>
          <w:szCs w:val="24"/>
        </w:rPr>
      </w:pPr>
    </w:p>
    <w:p w:rsidR="00254763" w:rsidRPr="00ED7E12" w:rsidRDefault="00254763" w:rsidP="00254763">
      <w:pPr>
        <w:rPr>
          <w:b/>
          <w:sz w:val="24"/>
          <w:szCs w:val="24"/>
        </w:rPr>
      </w:pPr>
      <w:r w:rsidRPr="00ED7E12">
        <w:rPr>
          <w:b/>
          <w:sz w:val="24"/>
          <w:szCs w:val="24"/>
        </w:rPr>
        <w:t>CULTURE SKILLS PROGRAMS</w:t>
      </w:r>
      <w:r w:rsidR="0098205D" w:rsidRPr="00ED7E12">
        <w:rPr>
          <w:b/>
          <w:sz w:val="24"/>
          <w:szCs w:val="24"/>
        </w:rPr>
        <w:t>, RECIPE BOOK, LANGUAGE LESSONS, MAPS</w:t>
      </w:r>
    </w:p>
    <w:p w:rsidR="0098205D" w:rsidRDefault="0098205D" w:rsidP="00254763">
      <w:pPr>
        <w:rPr>
          <w:sz w:val="24"/>
          <w:szCs w:val="24"/>
        </w:rPr>
      </w:pPr>
      <w:r>
        <w:rPr>
          <w:sz w:val="24"/>
          <w:szCs w:val="24"/>
        </w:rPr>
        <w:t xml:space="preserve">There are Culture Skills </w:t>
      </w:r>
      <w:r w:rsidR="003F4B53">
        <w:rPr>
          <w:sz w:val="24"/>
          <w:szCs w:val="24"/>
        </w:rPr>
        <w:t>P</w:t>
      </w:r>
      <w:r>
        <w:rPr>
          <w:sz w:val="24"/>
          <w:szCs w:val="24"/>
        </w:rPr>
        <w:t xml:space="preserve">rograms that guide you through learning. Each has three levels to complete. The </w:t>
      </w:r>
      <w:r w:rsidR="003F4B53">
        <w:rPr>
          <w:sz w:val="24"/>
          <w:szCs w:val="24"/>
        </w:rPr>
        <w:t xml:space="preserve">units </w:t>
      </w:r>
      <w:r>
        <w:rPr>
          <w:sz w:val="24"/>
          <w:szCs w:val="24"/>
        </w:rPr>
        <w:t xml:space="preserve">include: Cooking, Literature, Music, Rosemaling, Carving, </w:t>
      </w:r>
      <w:r w:rsidR="003F4B53">
        <w:rPr>
          <w:sz w:val="24"/>
          <w:szCs w:val="24"/>
        </w:rPr>
        <w:t>W</w:t>
      </w:r>
      <w:r>
        <w:rPr>
          <w:sz w:val="24"/>
          <w:szCs w:val="24"/>
        </w:rPr>
        <w:t>eaving, Hardanger Knitting and more. These programs could be used for lodge programs.</w:t>
      </w:r>
    </w:p>
    <w:p w:rsidR="0098205D" w:rsidRDefault="0098205D" w:rsidP="00254763">
      <w:pPr>
        <w:rPr>
          <w:sz w:val="24"/>
          <w:szCs w:val="24"/>
        </w:rPr>
      </w:pPr>
      <w:r>
        <w:rPr>
          <w:sz w:val="24"/>
          <w:szCs w:val="24"/>
        </w:rPr>
        <w:t xml:space="preserve">Idea Banks and </w:t>
      </w:r>
      <w:r w:rsidR="003F4B53">
        <w:rPr>
          <w:sz w:val="24"/>
          <w:szCs w:val="24"/>
        </w:rPr>
        <w:t>M</w:t>
      </w:r>
      <w:r>
        <w:rPr>
          <w:sz w:val="24"/>
          <w:szCs w:val="24"/>
        </w:rPr>
        <w:t xml:space="preserve">ini </w:t>
      </w:r>
      <w:r w:rsidR="003F4B53">
        <w:rPr>
          <w:sz w:val="24"/>
          <w:szCs w:val="24"/>
        </w:rPr>
        <w:t>P</w:t>
      </w:r>
      <w:r>
        <w:rPr>
          <w:sz w:val="24"/>
          <w:szCs w:val="24"/>
        </w:rPr>
        <w:t>resentations –provide ideas for lodge programming</w:t>
      </w:r>
    </w:p>
    <w:p w:rsidR="0098205D" w:rsidRPr="00254763" w:rsidRDefault="0098205D" w:rsidP="00254763">
      <w:pPr>
        <w:rPr>
          <w:sz w:val="24"/>
          <w:szCs w:val="24"/>
        </w:rPr>
      </w:pPr>
      <w:r>
        <w:rPr>
          <w:sz w:val="24"/>
          <w:szCs w:val="24"/>
        </w:rPr>
        <w:t>Family Matters Pages—have activities for youth</w:t>
      </w:r>
    </w:p>
    <w:p w:rsidR="00E31712" w:rsidRDefault="00E31712" w:rsidP="00E31712">
      <w:pPr>
        <w:rPr>
          <w:sz w:val="24"/>
          <w:szCs w:val="24"/>
        </w:rPr>
      </w:pPr>
    </w:p>
    <w:p w:rsidR="00254763" w:rsidRPr="00262DCB" w:rsidRDefault="00254763" w:rsidP="00254763">
      <w:pPr>
        <w:pStyle w:val="Heading8"/>
        <w:rPr>
          <w:rFonts w:ascii="Times New Roman" w:hAnsi="Times New Roman" w:cs="Times New Roman"/>
          <w:b/>
          <w:sz w:val="24"/>
          <w:szCs w:val="24"/>
        </w:rPr>
      </w:pPr>
      <w:r w:rsidRPr="00262DCB">
        <w:rPr>
          <w:rFonts w:ascii="Times New Roman" w:hAnsi="Times New Roman" w:cs="Times New Roman"/>
          <w:b/>
          <w:sz w:val="24"/>
          <w:szCs w:val="24"/>
        </w:rPr>
        <w:lastRenderedPageBreak/>
        <w:t>SPORTS MEDAL PROGRAM</w:t>
      </w:r>
    </w:p>
    <w:p w:rsidR="00254763" w:rsidRPr="00E64BA2" w:rsidRDefault="00254763" w:rsidP="00254763">
      <w:pPr>
        <w:pStyle w:val="BodyText2"/>
      </w:pPr>
      <w:r w:rsidRPr="00E64BA2">
        <w:t>Sons of Norway’s Sports &amp; Fitness Medal Program brings a bit of Norwegian tradition to its members by encouraging everyone to participate in activities that will improve their health and well-being in ways that suit each individual’s physical capabilities. The sports included in the Sons of Norwa</w:t>
      </w:r>
      <w:r>
        <w:t>y Sports Medal Program include</w:t>
      </w:r>
      <w:r w:rsidR="00F47719">
        <w:t xml:space="preserve"> </w:t>
      </w:r>
      <w:r w:rsidR="00F47719" w:rsidRPr="00A669D3">
        <w:rPr>
          <w:shd w:val="clear" w:color="auto" w:fill="FFFFFF"/>
        </w:rPr>
        <w:t>general fitness, skiing, swimming, biking</w:t>
      </w:r>
      <w:r w:rsidR="00F47719">
        <w:rPr>
          <w:shd w:val="clear" w:color="auto" w:fill="FFFFFF"/>
        </w:rPr>
        <w:t>,</w:t>
      </w:r>
      <w:r w:rsidR="00F47719" w:rsidRPr="00A669D3">
        <w:rPr>
          <w:shd w:val="clear" w:color="auto" w:fill="FFFFFF"/>
        </w:rPr>
        <w:t xml:space="preserve"> </w:t>
      </w:r>
      <w:r w:rsidR="00F47719">
        <w:rPr>
          <w:shd w:val="clear" w:color="auto" w:fill="FFFFFF"/>
        </w:rPr>
        <w:t>and</w:t>
      </w:r>
      <w:r w:rsidR="00F47719" w:rsidRPr="00A669D3">
        <w:rPr>
          <w:shd w:val="clear" w:color="auto" w:fill="FFFFFF"/>
        </w:rPr>
        <w:t xml:space="preserve"> walking</w:t>
      </w:r>
      <w:r w:rsidR="00F47719">
        <w:rPr>
          <w:shd w:val="clear" w:color="auto" w:fill="FFFFFF"/>
        </w:rPr>
        <w:t>.</w:t>
      </w:r>
    </w:p>
    <w:p w:rsidR="00254763" w:rsidRPr="00E64BA2" w:rsidRDefault="00254763" w:rsidP="00254763">
      <w:pPr>
        <w:pStyle w:val="BodyText2"/>
      </w:pPr>
      <w:r w:rsidRPr="00E64BA2">
        <w:t>The Sports &amp; Fitness Program is an organized program. Each sport pin has 4 levels of achievement: Bronze, Silver, Gold, and Enamel. Members must work through the series in sequence, beginning with the Bronze pin. Members must complete the requirements for each level within 365 days.</w:t>
      </w:r>
    </w:p>
    <w:p w:rsidR="00254763" w:rsidRDefault="00254763" w:rsidP="00254763">
      <w:pPr>
        <w:rPr>
          <w:sz w:val="24"/>
          <w:szCs w:val="24"/>
        </w:rPr>
      </w:pPr>
      <w:r w:rsidRPr="00E64BA2">
        <w:rPr>
          <w:b/>
          <w:sz w:val="24"/>
          <w:szCs w:val="24"/>
        </w:rPr>
        <w:t>NOTE</w:t>
      </w:r>
      <w:r w:rsidRPr="00E64BA2">
        <w:rPr>
          <w:sz w:val="24"/>
          <w:szCs w:val="24"/>
        </w:rPr>
        <w:t>: If the member completes the requirements in a shorter period, he/she can immediately begin working on the requirements for the next level in the sequence. The member may want to become more fit, continuing until the member has achieved gold and then the enamel level</w:t>
      </w:r>
      <w:r w:rsidR="00F47719">
        <w:rPr>
          <w:sz w:val="24"/>
          <w:szCs w:val="24"/>
        </w:rPr>
        <w:t>.</w:t>
      </w:r>
    </w:p>
    <w:p w:rsidR="0098205D" w:rsidRDefault="0098205D" w:rsidP="00254763">
      <w:pPr>
        <w:rPr>
          <w:sz w:val="24"/>
          <w:szCs w:val="24"/>
        </w:rPr>
      </w:pPr>
    </w:p>
    <w:p w:rsidR="0098205D" w:rsidRDefault="0098205D" w:rsidP="00254763">
      <w:pPr>
        <w:rPr>
          <w:sz w:val="24"/>
          <w:szCs w:val="24"/>
        </w:rPr>
      </w:pPr>
      <w:r>
        <w:rPr>
          <w:sz w:val="24"/>
          <w:szCs w:val="24"/>
        </w:rPr>
        <w:t>MEMBER DIS</w:t>
      </w:r>
      <w:r w:rsidR="00F47719">
        <w:rPr>
          <w:sz w:val="24"/>
          <w:szCs w:val="24"/>
        </w:rPr>
        <w:t>C</w:t>
      </w:r>
      <w:r>
        <w:rPr>
          <w:sz w:val="24"/>
          <w:szCs w:val="24"/>
        </w:rPr>
        <w:t>OUNTS</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proofErr w:type="spellStart"/>
      <w:r w:rsidRPr="0098205D">
        <w:rPr>
          <w:color w:val="666666"/>
          <w:sz w:val="24"/>
          <w:szCs w:val="24"/>
          <w:u w:val="single"/>
          <w:lang w:val="en"/>
        </w:rPr>
        <w:t>PerkSpot</w:t>
      </w:r>
      <w:proofErr w:type="spellEnd"/>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 xml:space="preserve">By visiting Sons of Norway’s exclusive </w:t>
      </w:r>
      <w:proofErr w:type="spellStart"/>
      <w:r w:rsidRPr="0098205D">
        <w:rPr>
          <w:color w:val="464646"/>
          <w:sz w:val="24"/>
          <w:szCs w:val="24"/>
          <w:lang w:val="en"/>
        </w:rPr>
        <w:t>PerkSpot</w:t>
      </w:r>
      <w:proofErr w:type="spellEnd"/>
      <w:r w:rsidRPr="0098205D">
        <w:rPr>
          <w:color w:val="464646"/>
          <w:sz w:val="24"/>
          <w:szCs w:val="24"/>
          <w:lang w:val="en"/>
        </w:rPr>
        <w:t xml:space="preserve"> portal you can start saving today on products and services, like travel, clothing, food, entertainment and electronics. But that’s not all! Every month new discounts are added to enhance the benefit and, once you create your account, the discounts you see will be tailored to the area in which you live!</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Sons of Norway Visa Card</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 xml:space="preserve">Enjoy exclusive benefits with a Sons of Norway Visa card. With the Visa Signature card you'll enjoy benefits including points with every eligible net purchase, ability to redeem points for travel, merchandise, cash back and more, and convenient travel benefits. </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Films of Norway</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Films of Norway offers Norwegian movies and TV series via an internet streaming service for a monthly subscription rate. Sons of Norway members in the United States qualify for 25% off the regular monthly subscription rate.</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Avis and Budget Car Rental</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Members receive a 30% discount at participating locations worldwide.</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Best Western Hotel</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Members receive a discount of up to 10% at any of Best Western's 3,400 hotels in the United States, Canada, and select properties in Scandinavia. </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Borton Overseas</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Members enjoy a 5% Sons of Norway member discount when booking a qualifying inclusive tour package. </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Carlson Hotels</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 xml:space="preserve">Members qualify for 5% off the regular rate at Radisson Blu, Radisson®, Country Inns &amp; Suites </w:t>
      </w:r>
      <w:proofErr w:type="gramStart"/>
      <w:r w:rsidRPr="0098205D">
        <w:rPr>
          <w:color w:val="464646"/>
          <w:sz w:val="24"/>
          <w:szCs w:val="24"/>
          <w:lang w:val="en"/>
        </w:rPr>
        <w:t>By</w:t>
      </w:r>
      <w:proofErr w:type="gramEnd"/>
      <w:r w:rsidRPr="0098205D">
        <w:rPr>
          <w:color w:val="464646"/>
          <w:sz w:val="24"/>
          <w:szCs w:val="24"/>
          <w:lang w:val="en"/>
        </w:rPr>
        <w:t xml:space="preserve"> </w:t>
      </w:r>
      <w:proofErr w:type="spellStart"/>
      <w:r w:rsidRPr="0098205D">
        <w:rPr>
          <w:color w:val="464646"/>
          <w:sz w:val="24"/>
          <w:szCs w:val="24"/>
          <w:lang w:val="en"/>
        </w:rPr>
        <w:t>CarlsonSM</w:t>
      </w:r>
      <w:proofErr w:type="spellEnd"/>
      <w:r w:rsidRPr="0098205D">
        <w:rPr>
          <w:color w:val="464646"/>
          <w:sz w:val="24"/>
          <w:szCs w:val="24"/>
          <w:lang w:val="en"/>
        </w:rPr>
        <w:t>, Park Inn by Radisson, and Park Plaza® hotels.</w:t>
      </w:r>
    </w:p>
    <w:p w:rsidR="0098205D" w:rsidRPr="0098205D" w:rsidRDefault="0098205D" w:rsidP="0098205D">
      <w:pPr>
        <w:pStyle w:val="ListParagraph"/>
        <w:numPr>
          <w:ilvl w:val="0"/>
          <w:numId w:val="15"/>
        </w:numPr>
        <w:shd w:val="clear" w:color="auto" w:fill="FFFFFF"/>
        <w:spacing w:before="75" w:after="75"/>
        <w:outlineLvl w:val="3"/>
        <w:rPr>
          <w:color w:val="666666"/>
          <w:sz w:val="24"/>
          <w:szCs w:val="24"/>
          <w:u w:val="single"/>
          <w:lang w:val="en"/>
        </w:rPr>
      </w:pPr>
      <w:r w:rsidRPr="0098205D">
        <w:rPr>
          <w:color w:val="666666"/>
          <w:sz w:val="24"/>
          <w:szCs w:val="24"/>
          <w:u w:val="single"/>
          <w:lang w:val="en"/>
        </w:rPr>
        <w:t>Icelandair</w:t>
      </w:r>
    </w:p>
    <w:p w:rsidR="0098205D" w:rsidRPr="0098205D" w:rsidRDefault="0098205D" w:rsidP="0098205D">
      <w:pPr>
        <w:pStyle w:val="ListParagraph"/>
        <w:shd w:val="clear" w:color="auto" w:fill="FFFFFF"/>
        <w:spacing w:after="120"/>
        <w:rPr>
          <w:color w:val="464646"/>
          <w:sz w:val="24"/>
          <w:szCs w:val="24"/>
          <w:lang w:val="en"/>
        </w:rPr>
      </w:pPr>
      <w:r w:rsidRPr="0098205D">
        <w:rPr>
          <w:color w:val="464646"/>
          <w:sz w:val="24"/>
          <w:szCs w:val="24"/>
          <w:lang w:val="en"/>
        </w:rPr>
        <w:t>Members receive a 10% discount on any published Icelandair airfare when tickets are booked through select travel agents.</w:t>
      </w:r>
    </w:p>
    <w:p w:rsidR="00757C06" w:rsidRDefault="0098205D" w:rsidP="00262DCB">
      <w:pPr>
        <w:shd w:val="clear" w:color="auto" w:fill="FFFFFF"/>
        <w:spacing w:before="75" w:after="75"/>
        <w:outlineLvl w:val="3"/>
        <w:rPr>
          <w:sz w:val="24"/>
          <w:szCs w:val="24"/>
        </w:rPr>
      </w:pPr>
      <w:r w:rsidRPr="0098205D">
        <w:rPr>
          <w:color w:val="666666"/>
          <w:sz w:val="24"/>
          <w:szCs w:val="24"/>
          <w:lang w:val="en"/>
        </w:rPr>
        <w:t> </w:t>
      </w:r>
    </w:p>
    <w:p w:rsidR="002C2DE1" w:rsidRDefault="002C2DE1" w:rsidP="00757C06">
      <w:pPr>
        <w:rPr>
          <w:b/>
          <w:sz w:val="36"/>
          <w:szCs w:val="36"/>
        </w:rPr>
      </w:pPr>
      <w:r>
        <w:rPr>
          <w:b/>
          <w:sz w:val="36"/>
          <w:szCs w:val="36"/>
        </w:rPr>
        <w:br w:type="page"/>
      </w:r>
    </w:p>
    <w:p w:rsidR="00F032A3" w:rsidRPr="00757C06" w:rsidRDefault="00F032A3" w:rsidP="00757C06">
      <w:pPr>
        <w:rPr>
          <w:b/>
          <w:sz w:val="36"/>
          <w:szCs w:val="36"/>
        </w:rPr>
      </w:pPr>
      <w:r w:rsidRPr="00E64BA2">
        <w:rPr>
          <w:b/>
          <w:sz w:val="36"/>
          <w:szCs w:val="36"/>
        </w:rPr>
        <w:lastRenderedPageBreak/>
        <w:t>Foundation</w:t>
      </w:r>
      <w:r w:rsidR="00757C06">
        <w:rPr>
          <w:b/>
          <w:sz w:val="36"/>
          <w:szCs w:val="36"/>
        </w:rPr>
        <w:t xml:space="preserve"> </w:t>
      </w:r>
      <w:r w:rsidR="00757C06" w:rsidRPr="00757C06">
        <w:rPr>
          <w:sz w:val="28"/>
          <w:szCs w:val="28"/>
        </w:rPr>
        <w:t>1-800</w:t>
      </w:r>
      <w:r w:rsidR="004756B2">
        <w:rPr>
          <w:sz w:val="28"/>
          <w:szCs w:val="28"/>
        </w:rPr>
        <w:t>-</w:t>
      </w:r>
      <w:r w:rsidR="00757C06" w:rsidRPr="00757C06">
        <w:rPr>
          <w:sz w:val="28"/>
          <w:szCs w:val="28"/>
        </w:rPr>
        <w:t>945-8851</w:t>
      </w:r>
    </w:p>
    <w:p w:rsidR="00F032A3" w:rsidRPr="00E64BA2" w:rsidRDefault="00F032A3" w:rsidP="00F032A3">
      <w:pPr>
        <w:shd w:val="clear" w:color="auto" w:fill="FFFFFF"/>
        <w:spacing w:after="120"/>
        <w:rPr>
          <w:color w:val="464646"/>
          <w:sz w:val="24"/>
          <w:szCs w:val="24"/>
        </w:rPr>
      </w:pPr>
      <w:r w:rsidRPr="00E64BA2">
        <w:rPr>
          <w:color w:val="464646"/>
          <w:sz w:val="24"/>
          <w:szCs w:val="24"/>
        </w:rPr>
        <w:t>The Sons of Norway Foundation is dedicated to funding activities that preserve and promote Norwegian heritage, positively affect members, and make Sons of Norway communities a more vibrant place to live</w:t>
      </w:r>
      <w:r w:rsidR="00F46486">
        <w:rPr>
          <w:color w:val="464646"/>
          <w:sz w:val="24"/>
          <w:szCs w:val="24"/>
        </w:rPr>
        <w:t>,</w:t>
      </w:r>
      <w:r w:rsidRPr="00E64BA2">
        <w:rPr>
          <w:color w:val="464646"/>
          <w:sz w:val="24"/>
          <w:szCs w:val="24"/>
        </w:rPr>
        <w:t xml:space="preserve"> </w:t>
      </w:r>
      <w:r w:rsidR="00F46486">
        <w:rPr>
          <w:color w:val="464646"/>
          <w:sz w:val="24"/>
          <w:szCs w:val="24"/>
        </w:rPr>
        <w:t>b</w:t>
      </w:r>
      <w:r w:rsidR="00F46486" w:rsidRPr="00E64BA2">
        <w:rPr>
          <w:color w:val="464646"/>
          <w:sz w:val="24"/>
          <w:szCs w:val="24"/>
        </w:rPr>
        <w:t xml:space="preserve">e </w:t>
      </w:r>
      <w:r w:rsidRPr="00E64BA2">
        <w:rPr>
          <w:color w:val="464646"/>
          <w:sz w:val="24"/>
          <w:szCs w:val="24"/>
        </w:rPr>
        <w:t>it through a student's scholarship for study, a cultural exchange experience, or assisting lodges to provide quality programs and community events – the Sons of Norway Foundation is true to its mission.</w:t>
      </w:r>
    </w:p>
    <w:p w:rsidR="00F032A3" w:rsidRPr="00E64BA2" w:rsidRDefault="00F032A3" w:rsidP="00F032A3">
      <w:pPr>
        <w:shd w:val="clear" w:color="auto" w:fill="FFFFFF"/>
        <w:spacing w:after="120"/>
        <w:rPr>
          <w:color w:val="464646"/>
          <w:sz w:val="24"/>
          <w:szCs w:val="24"/>
        </w:rPr>
      </w:pPr>
      <w:r w:rsidRPr="00E64BA2">
        <w:rPr>
          <w:color w:val="464646"/>
          <w:sz w:val="24"/>
          <w:szCs w:val="24"/>
        </w:rPr>
        <w:t xml:space="preserve">Established in 1966, our focus and offerings have grown to include several categories of scholarships and </w:t>
      </w:r>
      <w:r w:rsidR="00B606B4" w:rsidRPr="00E64BA2">
        <w:rPr>
          <w:color w:val="464646"/>
          <w:sz w:val="24"/>
          <w:szCs w:val="24"/>
        </w:rPr>
        <w:t>f</w:t>
      </w:r>
      <w:r w:rsidR="00B606B4">
        <w:rPr>
          <w:color w:val="464646"/>
          <w:sz w:val="24"/>
          <w:szCs w:val="24"/>
        </w:rPr>
        <w:t>ive</w:t>
      </w:r>
      <w:r w:rsidR="00B606B4" w:rsidRPr="00E64BA2">
        <w:rPr>
          <w:color w:val="464646"/>
          <w:sz w:val="24"/>
          <w:szCs w:val="24"/>
        </w:rPr>
        <w:t xml:space="preserve"> </w:t>
      </w:r>
      <w:r w:rsidRPr="00E64BA2">
        <w:rPr>
          <w:color w:val="464646"/>
          <w:sz w:val="24"/>
          <w:szCs w:val="24"/>
        </w:rPr>
        <w:t>categories of grants. Our passion is focused on the following areas:</w:t>
      </w:r>
    </w:p>
    <w:p w:rsidR="00F032A3" w:rsidRPr="00E64BA2" w:rsidRDefault="00F032A3" w:rsidP="00A669D3">
      <w:pPr>
        <w:numPr>
          <w:ilvl w:val="0"/>
          <w:numId w:val="2"/>
        </w:numPr>
        <w:shd w:val="clear" w:color="auto" w:fill="FFFFFF"/>
        <w:spacing w:before="100" w:beforeAutospacing="1" w:after="100" w:afterAutospacing="1"/>
        <w:ind w:left="810"/>
        <w:rPr>
          <w:color w:val="464646"/>
          <w:sz w:val="24"/>
          <w:szCs w:val="24"/>
        </w:rPr>
      </w:pPr>
      <w:r w:rsidRPr="00E64BA2">
        <w:rPr>
          <w:color w:val="464646"/>
          <w:sz w:val="24"/>
          <w:szCs w:val="24"/>
        </w:rPr>
        <w:t>Creating opportunities for higher education as a means for success.</w:t>
      </w:r>
    </w:p>
    <w:p w:rsidR="00F032A3" w:rsidRDefault="00F032A3" w:rsidP="00A669D3">
      <w:pPr>
        <w:numPr>
          <w:ilvl w:val="0"/>
          <w:numId w:val="2"/>
        </w:numPr>
        <w:shd w:val="clear" w:color="auto" w:fill="FFFFFF"/>
        <w:spacing w:before="100" w:beforeAutospacing="1" w:after="100" w:afterAutospacing="1"/>
        <w:ind w:left="810"/>
        <w:rPr>
          <w:color w:val="464646"/>
          <w:sz w:val="24"/>
          <w:szCs w:val="24"/>
        </w:rPr>
      </w:pPr>
      <w:r w:rsidRPr="00E64BA2">
        <w:rPr>
          <w:color w:val="464646"/>
          <w:sz w:val="24"/>
          <w:szCs w:val="24"/>
        </w:rPr>
        <w:t>Showcasing our unique Norwegian heritage to wider audiences.</w:t>
      </w:r>
    </w:p>
    <w:p w:rsidR="00F032A3" w:rsidRPr="00631720" w:rsidRDefault="00631720" w:rsidP="00A669D3">
      <w:pPr>
        <w:numPr>
          <w:ilvl w:val="0"/>
          <w:numId w:val="2"/>
        </w:numPr>
        <w:shd w:val="clear" w:color="auto" w:fill="FFFFFF"/>
        <w:spacing w:before="100" w:beforeAutospacing="1" w:after="100" w:afterAutospacing="1"/>
        <w:ind w:left="810"/>
        <w:rPr>
          <w:color w:val="464646"/>
          <w:sz w:val="24"/>
          <w:szCs w:val="24"/>
        </w:rPr>
      </w:pPr>
      <w:r w:rsidRPr="00631720">
        <w:rPr>
          <w:color w:val="464646"/>
          <w:sz w:val="24"/>
          <w:szCs w:val="24"/>
        </w:rPr>
        <w:t>E</w:t>
      </w:r>
      <w:r w:rsidR="00F032A3" w:rsidRPr="00631720">
        <w:rPr>
          <w:color w:val="464646"/>
          <w:sz w:val="24"/>
          <w:szCs w:val="24"/>
        </w:rPr>
        <w:t>xploring cross-cultural exchanges.</w:t>
      </w:r>
    </w:p>
    <w:p w:rsidR="00F032A3" w:rsidRPr="00E64BA2" w:rsidRDefault="00F032A3" w:rsidP="00A669D3">
      <w:pPr>
        <w:numPr>
          <w:ilvl w:val="0"/>
          <w:numId w:val="2"/>
        </w:numPr>
        <w:shd w:val="clear" w:color="auto" w:fill="FFFFFF"/>
        <w:spacing w:before="100" w:beforeAutospacing="1" w:after="100" w:afterAutospacing="1"/>
        <w:ind w:left="810"/>
        <w:rPr>
          <w:color w:val="464646"/>
          <w:sz w:val="24"/>
          <w:szCs w:val="24"/>
        </w:rPr>
      </w:pPr>
      <w:r w:rsidRPr="00E64BA2">
        <w:rPr>
          <w:color w:val="464646"/>
          <w:sz w:val="24"/>
          <w:szCs w:val="24"/>
        </w:rPr>
        <w:t>Providing humanitarian support to Sons of Norway members who are victims of natural disasters.</w:t>
      </w:r>
    </w:p>
    <w:p w:rsidR="00631720" w:rsidRDefault="004756B2" w:rsidP="00F032A3">
      <w:pPr>
        <w:shd w:val="clear" w:color="auto" w:fill="FFFFFF"/>
        <w:spacing w:after="120"/>
        <w:rPr>
          <w:color w:val="464646"/>
          <w:sz w:val="24"/>
          <w:szCs w:val="24"/>
        </w:rPr>
      </w:pPr>
      <w:r>
        <w:rPr>
          <w:color w:val="464646"/>
          <w:sz w:val="24"/>
          <w:szCs w:val="24"/>
        </w:rPr>
        <w:t>The Foundation has</w:t>
      </w:r>
      <w:r w:rsidR="00F032A3" w:rsidRPr="00E64BA2">
        <w:rPr>
          <w:color w:val="464646"/>
          <w:sz w:val="24"/>
          <w:szCs w:val="24"/>
        </w:rPr>
        <w:t xml:space="preserve"> awarded $1,375,000 in scholarships, $390,000 in grants and more than $500,000 in humanitarian aid. Take a closer look at our efforts, the results, and opportunities to get </w:t>
      </w:r>
      <w:r w:rsidR="00631720" w:rsidRPr="00E64BA2">
        <w:rPr>
          <w:color w:val="464646"/>
          <w:sz w:val="24"/>
          <w:szCs w:val="24"/>
        </w:rPr>
        <w:t>involved</w:t>
      </w:r>
      <w:r w:rsidR="00631720">
        <w:rPr>
          <w:color w:val="464646"/>
          <w:sz w:val="24"/>
          <w:szCs w:val="24"/>
        </w:rPr>
        <w:t>.</w:t>
      </w:r>
    </w:p>
    <w:p w:rsidR="00B52C90" w:rsidRPr="00757C06" w:rsidRDefault="00757C06" w:rsidP="00A669D3">
      <w:pPr>
        <w:shd w:val="clear" w:color="auto" w:fill="FFFFFF"/>
        <w:spacing w:after="120"/>
        <w:rPr>
          <w:color w:val="464646"/>
          <w:sz w:val="24"/>
          <w:szCs w:val="24"/>
        </w:rPr>
      </w:pPr>
      <w:r w:rsidRPr="00757C06">
        <w:rPr>
          <w:b/>
          <w:color w:val="464646"/>
          <w:sz w:val="24"/>
          <w:szCs w:val="24"/>
        </w:rPr>
        <w:t>Scholarships:</w:t>
      </w:r>
      <w:r>
        <w:rPr>
          <w:color w:val="464646"/>
          <w:sz w:val="24"/>
          <w:szCs w:val="24"/>
        </w:rPr>
        <w:t xml:space="preserve"> </w:t>
      </w:r>
      <w:r w:rsidR="00F032A3" w:rsidRPr="00E64BA2">
        <w:rPr>
          <w:color w:val="464646"/>
          <w:sz w:val="24"/>
          <w:szCs w:val="24"/>
        </w:rPr>
        <w:t> </w:t>
      </w:r>
      <w:r w:rsidR="00B52C90" w:rsidRPr="00E64BA2">
        <w:rPr>
          <w:color w:val="464646"/>
          <w:sz w:val="24"/>
          <w:szCs w:val="24"/>
        </w:rPr>
        <w:t>The Sons of Norway Foundation awards approximately 25 scholarships to promising students each year. These programs promote cultural exchange</w:t>
      </w:r>
      <w:r w:rsidR="003702B7">
        <w:rPr>
          <w:color w:val="464646"/>
          <w:sz w:val="24"/>
          <w:szCs w:val="24"/>
        </w:rPr>
        <w:t>,</w:t>
      </w:r>
      <w:r w:rsidR="00B52C90" w:rsidRPr="00E64BA2">
        <w:rPr>
          <w:color w:val="464646"/>
          <w:sz w:val="24"/>
          <w:szCs w:val="24"/>
        </w:rPr>
        <w:t xml:space="preserve"> and support higher education to hel</w:t>
      </w:r>
      <w:r>
        <w:rPr>
          <w:color w:val="464646"/>
          <w:sz w:val="24"/>
          <w:szCs w:val="24"/>
        </w:rPr>
        <w:t>p students follow their dreams.</w:t>
      </w:r>
    </w:p>
    <w:p w:rsidR="00B52C90" w:rsidRPr="00E64BA2" w:rsidRDefault="00B52C90" w:rsidP="00E64BA2">
      <w:pPr>
        <w:pStyle w:val="Heading3"/>
        <w:numPr>
          <w:ilvl w:val="0"/>
          <w:numId w:val="4"/>
        </w:numPr>
        <w:shd w:val="clear" w:color="auto" w:fill="FFFFFF"/>
        <w:spacing w:before="0" w:after="60"/>
        <w:rPr>
          <w:rFonts w:ascii="Times New Roman" w:hAnsi="Times New Roman" w:cs="Times New Roman"/>
          <w:b/>
          <w:bCs/>
          <w:color w:val="464646"/>
        </w:rPr>
      </w:pPr>
      <w:r w:rsidRPr="00E64BA2">
        <w:rPr>
          <w:rFonts w:ascii="Times New Roman" w:hAnsi="Times New Roman" w:cs="Times New Roman"/>
          <w:color w:val="464646"/>
        </w:rPr>
        <w:t>King Olav V Norwegian-American Heritage Scholarship</w:t>
      </w:r>
    </w:p>
    <w:p w:rsidR="00B52C90" w:rsidRPr="00E64BA2" w:rsidRDefault="00B52C90" w:rsidP="00E64BA2">
      <w:pPr>
        <w:pStyle w:val="Heading3"/>
        <w:numPr>
          <w:ilvl w:val="0"/>
          <w:numId w:val="4"/>
        </w:numPr>
        <w:shd w:val="clear" w:color="auto" w:fill="FFFFFF"/>
        <w:spacing w:before="0" w:after="60"/>
        <w:rPr>
          <w:rFonts w:ascii="Times New Roman" w:hAnsi="Times New Roman" w:cs="Times New Roman"/>
          <w:b/>
          <w:bCs/>
          <w:color w:val="464646"/>
        </w:rPr>
      </w:pPr>
      <w:r w:rsidRPr="00E64BA2">
        <w:rPr>
          <w:rFonts w:ascii="Times New Roman" w:hAnsi="Times New Roman" w:cs="Times New Roman"/>
          <w:color w:val="464646"/>
        </w:rPr>
        <w:t>Oslo International Summer School Scholarship</w:t>
      </w:r>
    </w:p>
    <w:p w:rsidR="00B52C90" w:rsidRPr="00E64BA2" w:rsidRDefault="00B52C90" w:rsidP="00E64BA2">
      <w:pPr>
        <w:pStyle w:val="Heading3"/>
        <w:numPr>
          <w:ilvl w:val="0"/>
          <w:numId w:val="4"/>
        </w:numPr>
        <w:shd w:val="clear" w:color="auto" w:fill="FFFFFF"/>
        <w:spacing w:before="0" w:after="60"/>
        <w:rPr>
          <w:rFonts w:ascii="Times New Roman" w:hAnsi="Times New Roman" w:cs="Times New Roman"/>
          <w:b/>
          <w:bCs/>
          <w:color w:val="464646"/>
        </w:rPr>
      </w:pPr>
      <w:r w:rsidRPr="00E64BA2">
        <w:rPr>
          <w:rFonts w:ascii="Times New Roman" w:hAnsi="Times New Roman" w:cs="Times New Roman"/>
          <w:color w:val="464646"/>
        </w:rPr>
        <w:t xml:space="preserve">Helen </w:t>
      </w:r>
      <w:proofErr w:type="spellStart"/>
      <w:r w:rsidRPr="00E64BA2">
        <w:rPr>
          <w:rFonts w:ascii="Times New Roman" w:hAnsi="Times New Roman" w:cs="Times New Roman"/>
          <w:color w:val="464646"/>
        </w:rPr>
        <w:t>Tronvold</w:t>
      </w:r>
      <w:proofErr w:type="spellEnd"/>
      <w:r w:rsidRPr="00E64BA2">
        <w:rPr>
          <w:rFonts w:ascii="Times New Roman" w:hAnsi="Times New Roman" w:cs="Times New Roman"/>
          <w:color w:val="464646"/>
        </w:rPr>
        <w:t xml:space="preserve"> Norwegian Folk High School Scholarship </w:t>
      </w:r>
    </w:p>
    <w:p w:rsidR="004C69D2" w:rsidRPr="00A669D3" w:rsidRDefault="00B52C90" w:rsidP="00E64BA2">
      <w:pPr>
        <w:pStyle w:val="Heading3"/>
        <w:numPr>
          <w:ilvl w:val="0"/>
          <w:numId w:val="4"/>
        </w:numPr>
        <w:shd w:val="clear" w:color="auto" w:fill="FFFFFF"/>
        <w:spacing w:before="0" w:after="60"/>
        <w:rPr>
          <w:rFonts w:ascii="Times New Roman" w:hAnsi="Times New Roman" w:cs="Times New Roman"/>
          <w:b/>
          <w:color w:val="464646"/>
          <w:shd w:val="clear" w:color="auto" w:fill="FFFFFF"/>
        </w:rPr>
      </w:pPr>
      <w:r w:rsidRPr="00E64BA2">
        <w:rPr>
          <w:rFonts w:ascii="Times New Roman" w:hAnsi="Times New Roman" w:cs="Times New Roman"/>
          <w:color w:val="464646"/>
        </w:rPr>
        <w:t xml:space="preserve">Helen </w:t>
      </w:r>
      <w:proofErr w:type="spellStart"/>
      <w:r w:rsidRPr="00E64BA2">
        <w:rPr>
          <w:rFonts w:ascii="Times New Roman" w:hAnsi="Times New Roman" w:cs="Times New Roman"/>
          <w:color w:val="464646"/>
        </w:rPr>
        <w:t>Tronvold</w:t>
      </w:r>
      <w:proofErr w:type="spellEnd"/>
      <w:r w:rsidRPr="00E64BA2">
        <w:rPr>
          <w:rFonts w:ascii="Times New Roman" w:hAnsi="Times New Roman" w:cs="Times New Roman"/>
          <w:color w:val="464646"/>
        </w:rPr>
        <w:t xml:space="preserve"> Adult Learner Scholarship</w:t>
      </w:r>
    </w:p>
    <w:p w:rsidR="004C69D2" w:rsidRPr="00A669D3" w:rsidRDefault="00B52C90" w:rsidP="00E64BA2">
      <w:pPr>
        <w:pStyle w:val="Heading3"/>
        <w:numPr>
          <w:ilvl w:val="0"/>
          <w:numId w:val="4"/>
        </w:numPr>
        <w:shd w:val="clear" w:color="auto" w:fill="FFFFFF"/>
        <w:spacing w:before="0" w:after="60"/>
        <w:rPr>
          <w:rFonts w:ascii="Times New Roman" w:hAnsi="Times New Roman" w:cs="Times New Roman"/>
          <w:b/>
          <w:color w:val="464646"/>
          <w:shd w:val="clear" w:color="auto" w:fill="FFFFFF"/>
        </w:rPr>
      </w:pPr>
      <w:r w:rsidRPr="00E64BA2">
        <w:rPr>
          <w:rFonts w:ascii="Times New Roman" w:hAnsi="Times New Roman" w:cs="Times New Roman"/>
          <w:color w:val="464646"/>
          <w:shd w:val="clear" w:color="auto" w:fill="FFFFFF"/>
        </w:rPr>
        <w:t>Lund Fund Scholarship</w:t>
      </w:r>
    </w:p>
    <w:p w:rsidR="00B52C90" w:rsidRPr="00E64BA2" w:rsidRDefault="00B52C90" w:rsidP="00E64BA2">
      <w:pPr>
        <w:pStyle w:val="Heading3"/>
        <w:numPr>
          <w:ilvl w:val="0"/>
          <w:numId w:val="4"/>
        </w:numPr>
        <w:shd w:val="clear" w:color="auto" w:fill="FFFFFF"/>
        <w:spacing w:before="0" w:after="60"/>
        <w:rPr>
          <w:rFonts w:ascii="Times New Roman" w:hAnsi="Times New Roman" w:cs="Times New Roman"/>
          <w:b/>
          <w:color w:val="464646"/>
          <w:shd w:val="clear" w:color="auto" w:fill="FFFFFF"/>
        </w:rPr>
      </w:pPr>
      <w:r w:rsidRPr="00E64BA2">
        <w:rPr>
          <w:rFonts w:ascii="Times New Roman" w:hAnsi="Times New Roman" w:cs="Times New Roman"/>
          <w:color w:val="464646"/>
          <w:shd w:val="clear" w:color="auto" w:fill="FFFFFF"/>
        </w:rPr>
        <w:t xml:space="preserve">Douglas Warne – Rolf &amp; </w:t>
      </w:r>
      <w:proofErr w:type="spellStart"/>
      <w:r w:rsidRPr="00E64BA2">
        <w:rPr>
          <w:rFonts w:ascii="Times New Roman" w:hAnsi="Times New Roman" w:cs="Times New Roman"/>
          <w:color w:val="464646"/>
          <w:shd w:val="clear" w:color="auto" w:fill="FFFFFF"/>
        </w:rPr>
        <w:t>Wenche</w:t>
      </w:r>
      <w:proofErr w:type="spellEnd"/>
      <w:r w:rsidRPr="00E64BA2">
        <w:rPr>
          <w:rFonts w:ascii="Times New Roman" w:hAnsi="Times New Roman" w:cs="Times New Roman"/>
          <w:color w:val="464646"/>
          <w:shd w:val="clear" w:color="auto" w:fill="FFFFFF"/>
        </w:rPr>
        <w:t xml:space="preserve"> </w:t>
      </w:r>
      <w:proofErr w:type="spellStart"/>
      <w:r w:rsidRPr="00E64BA2">
        <w:rPr>
          <w:rFonts w:ascii="Times New Roman" w:hAnsi="Times New Roman" w:cs="Times New Roman"/>
          <w:color w:val="464646"/>
          <w:shd w:val="clear" w:color="auto" w:fill="FFFFFF"/>
        </w:rPr>
        <w:t>Eng</w:t>
      </w:r>
      <w:proofErr w:type="spellEnd"/>
      <w:r w:rsidRPr="00E64BA2">
        <w:rPr>
          <w:rFonts w:ascii="Times New Roman" w:hAnsi="Times New Roman" w:cs="Times New Roman"/>
          <w:color w:val="464646"/>
          <w:shd w:val="clear" w:color="auto" w:fill="FFFFFF"/>
        </w:rPr>
        <w:t xml:space="preserve"> Scholarship</w:t>
      </w:r>
    </w:p>
    <w:p w:rsidR="00B52C90" w:rsidRPr="00E64BA2" w:rsidRDefault="00B52C90" w:rsidP="00E64BA2">
      <w:pPr>
        <w:pStyle w:val="Heading3"/>
        <w:numPr>
          <w:ilvl w:val="0"/>
          <w:numId w:val="4"/>
        </w:numPr>
        <w:shd w:val="clear" w:color="auto" w:fill="FFFFFF"/>
        <w:spacing w:before="0" w:after="60"/>
        <w:rPr>
          <w:rFonts w:ascii="Times New Roman" w:hAnsi="Times New Roman" w:cs="Times New Roman"/>
          <w:b/>
          <w:bCs/>
          <w:color w:val="464646"/>
        </w:rPr>
      </w:pPr>
      <w:r w:rsidRPr="00E64BA2">
        <w:rPr>
          <w:rFonts w:ascii="Times New Roman" w:hAnsi="Times New Roman" w:cs="Times New Roman"/>
          <w:color w:val="464646"/>
        </w:rPr>
        <w:t xml:space="preserve">Myrtle </w:t>
      </w:r>
      <w:proofErr w:type="spellStart"/>
      <w:r w:rsidRPr="00E64BA2">
        <w:rPr>
          <w:rFonts w:ascii="Times New Roman" w:hAnsi="Times New Roman" w:cs="Times New Roman"/>
          <w:color w:val="464646"/>
        </w:rPr>
        <w:t>Beinhauer</w:t>
      </w:r>
      <w:proofErr w:type="spellEnd"/>
      <w:r w:rsidRPr="00E64BA2">
        <w:rPr>
          <w:rFonts w:ascii="Times New Roman" w:hAnsi="Times New Roman" w:cs="Times New Roman"/>
          <w:color w:val="464646"/>
        </w:rPr>
        <w:t xml:space="preserve"> Fund</w:t>
      </w:r>
    </w:p>
    <w:p w:rsidR="00B52C90" w:rsidRPr="00E64BA2" w:rsidRDefault="00B52C90" w:rsidP="00E64BA2">
      <w:pPr>
        <w:pStyle w:val="ListParagraph"/>
        <w:numPr>
          <w:ilvl w:val="0"/>
          <w:numId w:val="4"/>
        </w:numPr>
        <w:shd w:val="clear" w:color="auto" w:fill="FFFFFF"/>
        <w:spacing w:after="60"/>
        <w:outlineLvl w:val="2"/>
        <w:rPr>
          <w:color w:val="464646"/>
          <w:sz w:val="24"/>
          <w:szCs w:val="24"/>
        </w:rPr>
      </w:pPr>
      <w:r w:rsidRPr="00E64BA2">
        <w:rPr>
          <w:color w:val="464646"/>
          <w:sz w:val="24"/>
          <w:szCs w:val="24"/>
        </w:rPr>
        <w:t>Nancy Lorraine Jensen Memorial Scholarship Fund</w:t>
      </w:r>
    </w:p>
    <w:p w:rsidR="00B52C90" w:rsidRPr="00E64BA2" w:rsidRDefault="00B52C90" w:rsidP="00E64BA2">
      <w:pPr>
        <w:pStyle w:val="ListParagraph"/>
        <w:numPr>
          <w:ilvl w:val="0"/>
          <w:numId w:val="4"/>
        </w:numPr>
        <w:shd w:val="clear" w:color="auto" w:fill="FFFFFF"/>
        <w:spacing w:after="60"/>
        <w:outlineLvl w:val="2"/>
        <w:rPr>
          <w:color w:val="464646"/>
          <w:sz w:val="24"/>
          <w:szCs w:val="24"/>
        </w:rPr>
      </w:pPr>
      <w:r w:rsidRPr="00E64BA2">
        <w:rPr>
          <w:color w:val="464646"/>
          <w:sz w:val="24"/>
          <w:szCs w:val="24"/>
        </w:rPr>
        <w:t xml:space="preserve">Orel and Marie </w:t>
      </w:r>
      <w:proofErr w:type="spellStart"/>
      <w:r w:rsidRPr="00E64BA2">
        <w:rPr>
          <w:color w:val="464646"/>
          <w:sz w:val="24"/>
          <w:szCs w:val="24"/>
        </w:rPr>
        <w:t>Winjum</w:t>
      </w:r>
      <w:proofErr w:type="spellEnd"/>
      <w:r w:rsidRPr="00E64BA2">
        <w:rPr>
          <w:color w:val="464646"/>
          <w:sz w:val="24"/>
          <w:szCs w:val="24"/>
        </w:rPr>
        <w:t xml:space="preserve"> Memorial Scholarship</w:t>
      </w:r>
    </w:p>
    <w:p w:rsidR="00B52C90" w:rsidRPr="00E64BA2" w:rsidRDefault="00B52C90" w:rsidP="00E64BA2">
      <w:pPr>
        <w:pStyle w:val="ListParagraph"/>
        <w:numPr>
          <w:ilvl w:val="0"/>
          <w:numId w:val="4"/>
        </w:numPr>
        <w:shd w:val="clear" w:color="auto" w:fill="FFFFFF"/>
        <w:spacing w:after="60"/>
        <w:outlineLvl w:val="2"/>
        <w:rPr>
          <w:color w:val="464646"/>
          <w:sz w:val="24"/>
          <w:szCs w:val="24"/>
        </w:rPr>
      </w:pPr>
      <w:proofErr w:type="spellStart"/>
      <w:r w:rsidRPr="00E64BA2">
        <w:rPr>
          <w:color w:val="464646"/>
          <w:sz w:val="24"/>
          <w:szCs w:val="24"/>
        </w:rPr>
        <w:t>Bernt</w:t>
      </w:r>
      <w:proofErr w:type="spellEnd"/>
      <w:r w:rsidRPr="00E64BA2">
        <w:rPr>
          <w:color w:val="464646"/>
          <w:sz w:val="24"/>
          <w:szCs w:val="24"/>
        </w:rPr>
        <w:t xml:space="preserve"> Anker Scholarship (2020)</w:t>
      </w:r>
    </w:p>
    <w:p w:rsidR="00B52C90" w:rsidRPr="00E64BA2" w:rsidRDefault="00757C06" w:rsidP="00B52C90">
      <w:pPr>
        <w:shd w:val="clear" w:color="auto" w:fill="FFFFFF"/>
        <w:spacing w:after="60"/>
        <w:outlineLvl w:val="2"/>
        <w:rPr>
          <w:color w:val="464646"/>
          <w:sz w:val="24"/>
          <w:szCs w:val="24"/>
        </w:rPr>
      </w:pPr>
      <w:r w:rsidRPr="00757C06">
        <w:rPr>
          <w:b/>
          <w:color w:val="464646"/>
          <w:sz w:val="24"/>
          <w:szCs w:val="24"/>
        </w:rPr>
        <w:t>Grants</w:t>
      </w:r>
      <w:r>
        <w:rPr>
          <w:color w:val="464646"/>
          <w:sz w:val="24"/>
          <w:szCs w:val="24"/>
        </w:rPr>
        <w:t xml:space="preserve">: </w:t>
      </w:r>
      <w:r w:rsidR="004C69D2">
        <w:rPr>
          <w:color w:val="464646"/>
          <w:sz w:val="24"/>
          <w:szCs w:val="24"/>
        </w:rPr>
        <w:t xml:space="preserve">these </w:t>
      </w:r>
      <w:r w:rsidR="00E64BA2">
        <w:rPr>
          <w:color w:val="464646"/>
          <w:sz w:val="24"/>
          <w:szCs w:val="24"/>
        </w:rPr>
        <w:t>are grants</w:t>
      </w:r>
      <w:r w:rsidR="00370598">
        <w:rPr>
          <w:color w:val="464646"/>
          <w:sz w:val="24"/>
          <w:szCs w:val="24"/>
        </w:rPr>
        <w:t xml:space="preserve"> that may be used for your lodge or your community</w:t>
      </w:r>
    </w:p>
    <w:p w:rsidR="00B52C90" w:rsidRPr="00E64BA2" w:rsidRDefault="00B52C90" w:rsidP="00E64BA2">
      <w:pPr>
        <w:pStyle w:val="Heading2"/>
        <w:numPr>
          <w:ilvl w:val="0"/>
          <w:numId w:val="5"/>
        </w:numPr>
        <w:shd w:val="clear" w:color="auto" w:fill="FFFFFF"/>
        <w:spacing w:before="0" w:beforeAutospacing="0" w:after="120" w:afterAutospacing="0"/>
        <w:rPr>
          <w:b w:val="0"/>
          <w:bCs w:val="0"/>
          <w:color w:val="464646"/>
          <w:sz w:val="24"/>
          <w:szCs w:val="24"/>
        </w:rPr>
      </w:pPr>
      <w:r w:rsidRPr="00E64BA2">
        <w:rPr>
          <w:b w:val="0"/>
          <w:bCs w:val="0"/>
          <w:color w:val="464646"/>
          <w:sz w:val="24"/>
          <w:szCs w:val="24"/>
        </w:rPr>
        <w:t>Community Partnership Grant</w:t>
      </w:r>
    </w:p>
    <w:p w:rsidR="00B52C90" w:rsidRPr="00E64BA2" w:rsidRDefault="00B52C90" w:rsidP="00E64BA2">
      <w:pPr>
        <w:pStyle w:val="Heading2"/>
        <w:numPr>
          <w:ilvl w:val="0"/>
          <w:numId w:val="5"/>
        </w:numPr>
        <w:shd w:val="clear" w:color="auto" w:fill="FFFFFF"/>
        <w:spacing w:before="0" w:beforeAutospacing="0" w:after="120" w:afterAutospacing="0"/>
        <w:rPr>
          <w:b w:val="0"/>
          <w:bCs w:val="0"/>
          <w:color w:val="464646"/>
          <w:sz w:val="24"/>
          <w:szCs w:val="24"/>
        </w:rPr>
      </w:pPr>
      <w:r w:rsidRPr="00E64BA2">
        <w:rPr>
          <w:b w:val="0"/>
          <w:bCs w:val="0"/>
          <w:color w:val="464646"/>
          <w:sz w:val="24"/>
          <w:szCs w:val="24"/>
        </w:rPr>
        <w:t>Helping Hands to Children Grant</w:t>
      </w:r>
    </w:p>
    <w:p w:rsidR="00B52C90" w:rsidRPr="00E64BA2" w:rsidRDefault="00B52C90" w:rsidP="00E64BA2">
      <w:pPr>
        <w:pStyle w:val="Heading2"/>
        <w:numPr>
          <w:ilvl w:val="0"/>
          <w:numId w:val="5"/>
        </w:numPr>
        <w:shd w:val="clear" w:color="auto" w:fill="FFFFFF"/>
        <w:spacing w:before="0" w:beforeAutospacing="0" w:after="120" w:afterAutospacing="0"/>
        <w:rPr>
          <w:b w:val="0"/>
          <w:bCs w:val="0"/>
          <w:color w:val="464646"/>
          <w:sz w:val="24"/>
          <w:szCs w:val="24"/>
        </w:rPr>
      </w:pPr>
      <w:r w:rsidRPr="00E64BA2">
        <w:rPr>
          <w:b w:val="0"/>
          <w:bCs w:val="0"/>
          <w:color w:val="464646"/>
          <w:sz w:val="24"/>
          <w:szCs w:val="24"/>
        </w:rPr>
        <w:t>Lodge Culture and Heritage Grant</w:t>
      </w:r>
    </w:p>
    <w:p w:rsidR="00B52C90" w:rsidRPr="00E64BA2" w:rsidRDefault="00B52C90" w:rsidP="00E64BA2">
      <w:pPr>
        <w:pStyle w:val="Heading2"/>
        <w:numPr>
          <w:ilvl w:val="0"/>
          <w:numId w:val="5"/>
        </w:numPr>
        <w:shd w:val="clear" w:color="auto" w:fill="FFFFFF"/>
        <w:spacing w:before="0" w:beforeAutospacing="0" w:after="120" w:afterAutospacing="0"/>
        <w:rPr>
          <w:b w:val="0"/>
          <w:bCs w:val="0"/>
          <w:color w:val="464646"/>
          <w:sz w:val="24"/>
          <w:szCs w:val="24"/>
        </w:rPr>
      </w:pPr>
      <w:r w:rsidRPr="00E64BA2">
        <w:rPr>
          <w:b w:val="0"/>
          <w:bCs w:val="0"/>
          <w:color w:val="464646"/>
          <w:sz w:val="24"/>
          <w:szCs w:val="24"/>
        </w:rPr>
        <w:t>Lodge Vitality Grant</w:t>
      </w:r>
    </w:p>
    <w:p w:rsidR="00B52C90" w:rsidRDefault="00B52C90" w:rsidP="00E64BA2">
      <w:pPr>
        <w:pStyle w:val="Heading2"/>
        <w:numPr>
          <w:ilvl w:val="0"/>
          <w:numId w:val="5"/>
        </w:numPr>
        <w:shd w:val="clear" w:color="auto" w:fill="FFFFFF"/>
        <w:spacing w:before="0" w:beforeAutospacing="0" w:after="120" w:afterAutospacing="0"/>
        <w:rPr>
          <w:b w:val="0"/>
          <w:bCs w:val="0"/>
          <w:color w:val="464646"/>
          <w:sz w:val="24"/>
          <w:szCs w:val="24"/>
        </w:rPr>
      </w:pPr>
      <w:r w:rsidRPr="00E64BA2">
        <w:rPr>
          <w:b w:val="0"/>
          <w:bCs w:val="0"/>
          <w:color w:val="464646"/>
          <w:sz w:val="24"/>
          <w:szCs w:val="24"/>
        </w:rPr>
        <w:t>Helping Hands to Members</w:t>
      </w:r>
    </w:p>
    <w:p w:rsidR="00757C06" w:rsidRPr="00757C06" w:rsidRDefault="00757C06" w:rsidP="00757C06">
      <w:pPr>
        <w:pStyle w:val="Heading2"/>
        <w:shd w:val="clear" w:color="auto" w:fill="FFFFFF"/>
        <w:spacing w:before="0" w:beforeAutospacing="0" w:after="120" w:afterAutospacing="0"/>
        <w:rPr>
          <w:bCs w:val="0"/>
          <w:color w:val="464646"/>
          <w:sz w:val="24"/>
          <w:szCs w:val="24"/>
        </w:rPr>
      </w:pPr>
      <w:r w:rsidRPr="00757C06">
        <w:rPr>
          <w:bCs w:val="0"/>
          <w:color w:val="464646"/>
          <w:sz w:val="24"/>
          <w:szCs w:val="24"/>
        </w:rPr>
        <w:t>Ways to donate</w:t>
      </w:r>
    </w:p>
    <w:p w:rsidR="00757C06" w:rsidRDefault="00757C06" w:rsidP="00757C06">
      <w:pPr>
        <w:pStyle w:val="Heading2"/>
        <w:numPr>
          <w:ilvl w:val="0"/>
          <w:numId w:val="13"/>
        </w:numPr>
        <w:shd w:val="clear" w:color="auto" w:fill="FFFFFF"/>
        <w:spacing w:before="0" w:beforeAutospacing="0" w:after="120" w:afterAutospacing="0"/>
        <w:rPr>
          <w:b w:val="0"/>
          <w:bCs w:val="0"/>
          <w:color w:val="464646"/>
          <w:sz w:val="24"/>
          <w:szCs w:val="24"/>
        </w:rPr>
      </w:pPr>
      <w:r>
        <w:rPr>
          <w:b w:val="0"/>
          <w:bCs w:val="0"/>
          <w:color w:val="464646"/>
          <w:sz w:val="24"/>
          <w:szCs w:val="24"/>
        </w:rPr>
        <w:t>Give directly</w:t>
      </w:r>
    </w:p>
    <w:p w:rsidR="00757C06" w:rsidRDefault="00757C06" w:rsidP="00757C06">
      <w:pPr>
        <w:pStyle w:val="Heading2"/>
        <w:numPr>
          <w:ilvl w:val="0"/>
          <w:numId w:val="13"/>
        </w:numPr>
        <w:shd w:val="clear" w:color="auto" w:fill="FFFFFF"/>
        <w:spacing w:before="0" w:beforeAutospacing="0" w:after="120" w:afterAutospacing="0"/>
        <w:rPr>
          <w:b w:val="0"/>
          <w:bCs w:val="0"/>
          <w:color w:val="464646"/>
          <w:sz w:val="24"/>
          <w:szCs w:val="24"/>
        </w:rPr>
      </w:pPr>
      <w:proofErr w:type="spellStart"/>
      <w:r>
        <w:rPr>
          <w:b w:val="0"/>
          <w:bCs w:val="0"/>
          <w:color w:val="464646"/>
          <w:sz w:val="24"/>
          <w:szCs w:val="24"/>
        </w:rPr>
        <w:t>Klubb</w:t>
      </w:r>
      <w:proofErr w:type="spellEnd"/>
      <w:r w:rsidR="00E13912">
        <w:rPr>
          <w:b w:val="0"/>
          <w:bCs w:val="0"/>
          <w:color w:val="464646"/>
          <w:sz w:val="24"/>
          <w:szCs w:val="24"/>
        </w:rPr>
        <w:t xml:space="preserve"> – join the </w:t>
      </w:r>
      <w:proofErr w:type="spellStart"/>
      <w:r w:rsidR="00E13912">
        <w:rPr>
          <w:b w:val="0"/>
          <w:bCs w:val="0"/>
          <w:color w:val="464646"/>
          <w:sz w:val="24"/>
          <w:szCs w:val="24"/>
        </w:rPr>
        <w:t>Klubb</w:t>
      </w:r>
      <w:proofErr w:type="spellEnd"/>
      <w:r w:rsidR="00E13912">
        <w:rPr>
          <w:b w:val="0"/>
          <w:bCs w:val="0"/>
          <w:color w:val="464646"/>
          <w:sz w:val="24"/>
          <w:szCs w:val="24"/>
        </w:rPr>
        <w:t xml:space="preserve"> as a recurring donor</w:t>
      </w:r>
    </w:p>
    <w:p w:rsidR="00757C06" w:rsidRDefault="00757C06" w:rsidP="00757C06">
      <w:pPr>
        <w:pStyle w:val="Heading2"/>
        <w:numPr>
          <w:ilvl w:val="0"/>
          <w:numId w:val="13"/>
        </w:numPr>
        <w:shd w:val="clear" w:color="auto" w:fill="FFFFFF"/>
        <w:spacing w:before="0" w:beforeAutospacing="0" w:after="120" w:afterAutospacing="0"/>
        <w:rPr>
          <w:b w:val="0"/>
          <w:bCs w:val="0"/>
          <w:color w:val="464646"/>
          <w:sz w:val="24"/>
          <w:szCs w:val="24"/>
        </w:rPr>
      </w:pPr>
      <w:r w:rsidRPr="00757C06">
        <w:rPr>
          <w:b w:val="0"/>
          <w:bCs w:val="0"/>
          <w:color w:val="464646"/>
          <w:sz w:val="24"/>
          <w:szCs w:val="24"/>
        </w:rPr>
        <w:t>Legacy gifts—which include gifts through wills, life insurance, charitable trust, appreciated stock, and designated funds.</w:t>
      </w:r>
    </w:p>
    <w:p w:rsidR="00F032A3" w:rsidRPr="00757C06" w:rsidRDefault="00757C06" w:rsidP="00FC04B6">
      <w:pPr>
        <w:pStyle w:val="Heading2"/>
        <w:numPr>
          <w:ilvl w:val="0"/>
          <w:numId w:val="13"/>
        </w:numPr>
        <w:shd w:val="clear" w:color="auto" w:fill="FFFFFF"/>
        <w:spacing w:before="0" w:beforeAutospacing="0" w:after="120" w:afterAutospacing="0"/>
        <w:rPr>
          <w:b w:val="0"/>
          <w:bCs w:val="0"/>
          <w:color w:val="464646"/>
          <w:sz w:val="24"/>
          <w:szCs w:val="24"/>
        </w:rPr>
      </w:pPr>
      <w:r w:rsidRPr="00757C06">
        <w:rPr>
          <w:b w:val="0"/>
          <w:bCs w:val="0"/>
          <w:color w:val="464646"/>
          <w:sz w:val="24"/>
          <w:szCs w:val="24"/>
        </w:rPr>
        <w:t>Fundraising opportunities</w:t>
      </w:r>
    </w:p>
    <w:p w:rsidR="002C757E" w:rsidRPr="00F77230" w:rsidRDefault="002C757E" w:rsidP="00FC04B6">
      <w:pPr>
        <w:rPr>
          <w:b/>
          <w:sz w:val="36"/>
          <w:szCs w:val="36"/>
        </w:rPr>
      </w:pPr>
      <w:r w:rsidRPr="00E64BA2">
        <w:rPr>
          <w:b/>
          <w:sz w:val="36"/>
          <w:szCs w:val="36"/>
        </w:rPr>
        <w:lastRenderedPageBreak/>
        <w:t xml:space="preserve">Financial </w:t>
      </w:r>
      <w:r w:rsidR="00757C06">
        <w:rPr>
          <w:sz w:val="28"/>
          <w:szCs w:val="28"/>
        </w:rPr>
        <w:t>1-800</w:t>
      </w:r>
      <w:r w:rsidRPr="00757C06">
        <w:rPr>
          <w:sz w:val="28"/>
          <w:szCs w:val="28"/>
        </w:rPr>
        <w:t>-945-8851</w:t>
      </w:r>
    </w:p>
    <w:p w:rsidR="002C757E" w:rsidRPr="00E64BA2" w:rsidRDefault="002C757E" w:rsidP="00FC04B6">
      <w:pPr>
        <w:rPr>
          <w:sz w:val="24"/>
          <w:szCs w:val="24"/>
        </w:rPr>
      </w:pPr>
    </w:p>
    <w:p w:rsidR="002C757E" w:rsidRPr="00E64BA2" w:rsidRDefault="002C757E" w:rsidP="002C757E">
      <w:pPr>
        <w:shd w:val="clear" w:color="auto" w:fill="FFFFFF"/>
        <w:spacing w:after="120"/>
        <w:outlineLvl w:val="1"/>
        <w:rPr>
          <w:color w:val="464646"/>
          <w:sz w:val="24"/>
          <w:szCs w:val="24"/>
        </w:rPr>
      </w:pPr>
      <w:r w:rsidRPr="00E64BA2">
        <w:rPr>
          <w:color w:val="464646"/>
          <w:sz w:val="24"/>
          <w:szCs w:val="24"/>
        </w:rPr>
        <w:t>Protecting your family, your legacy, your lodge and your community.</w:t>
      </w:r>
    </w:p>
    <w:p w:rsidR="002C757E" w:rsidRPr="00E64BA2" w:rsidRDefault="002C757E" w:rsidP="002C757E">
      <w:pPr>
        <w:shd w:val="clear" w:color="auto" w:fill="FFFFFF"/>
        <w:spacing w:after="120"/>
        <w:rPr>
          <w:color w:val="464646"/>
          <w:sz w:val="24"/>
          <w:szCs w:val="24"/>
        </w:rPr>
      </w:pPr>
      <w:r w:rsidRPr="00E64BA2">
        <w:rPr>
          <w:color w:val="464646"/>
          <w:sz w:val="24"/>
          <w:szCs w:val="24"/>
        </w:rPr>
        <w:t>One thing that makes Sons of Norway unique is that purchasing financial products not only helps our members protect their family and their legacy, it also can help support their lodge and the surrounding community. That's why we're committed to providing the services and products you need, for exactly the right times in life. As a financial services organization, this has been part of our mission for more than a century. Explore the ways we help secure futures through the sound financial products and services offered by Sons of Norway.</w:t>
      </w:r>
    </w:p>
    <w:p w:rsidR="00F032A3" w:rsidRPr="00F77230" w:rsidRDefault="002C757E" w:rsidP="00F77230">
      <w:pPr>
        <w:pStyle w:val="ListParagraph"/>
        <w:numPr>
          <w:ilvl w:val="0"/>
          <w:numId w:val="12"/>
        </w:numPr>
        <w:shd w:val="clear" w:color="auto" w:fill="FFFFFF"/>
        <w:rPr>
          <w:color w:val="464646"/>
          <w:sz w:val="24"/>
          <w:szCs w:val="24"/>
        </w:rPr>
      </w:pPr>
      <w:r w:rsidRPr="00F77230">
        <w:rPr>
          <w:color w:val="464646"/>
          <w:sz w:val="24"/>
          <w:szCs w:val="24"/>
        </w:rPr>
        <w:t>Advisor newsletter</w:t>
      </w:r>
    </w:p>
    <w:p w:rsidR="00F032A3" w:rsidRPr="00F77230" w:rsidRDefault="004B57E1" w:rsidP="00F77230">
      <w:pPr>
        <w:pStyle w:val="ListParagraph"/>
        <w:numPr>
          <w:ilvl w:val="0"/>
          <w:numId w:val="12"/>
        </w:numPr>
        <w:shd w:val="clear" w:color="auto" w:fill="FFFFFF"/>
        <w:rPr>
          <w:sz w:val="24"/>
          <w:szCs w:val="24"/>
        </w:rPr>
      </w:pPr>
      <w:r>
        <w:rPr>
          <w:sz w:val="24"/>
          <w:szCs w:val="24"/>
        </w:rPr>
        <w:t>Annuity</w:t>
      </w:r>
      <w:r w:rsidR="00F032A3" w:rsidRPr="00F77230">
        <w:rPr>
          <w:sz w:val="24"/>
          <w:szCs w:val="24"/>
        </w:rPr>
        <w:t xml:space="preserve"> Products</w:t>
      </w:r>
    </w:p>
    <w:p w:rsidR="002C757E" w:rsidRPr="00F77230" w:rsidRDefault="004B57E1" w:rsidP="00F77230">
      <w:pPr>
        <w:pStyle w:val="ListParagraph"/>
        <w:numPr>
          <w:ilvl w:val="0"/>
          <w:numId w:val="12"/>
        </w:numPr>
        <w:shd w:val="clear" w:color="auto" w:fill="FFFFFF"/>
        <w:rPr>
          <w:sz w:val="24"/>
          <w:szCs w:val="24"/>
        </w:rPr>
      </w:pPr>
      <w:r>
        <w:rPr>
          <w:sz w:val="24"/>
          <w:szCs w:val="24"/>
        </w:rPr>
        <w:t>Insurance</w:t>
      </w:r>
      <w:r w:rsidR="00F032A3" w:rsidRPr="00F77230">
        <w:rPr>
          <w:sz w:val="24"/>
          <w:szCs w:val="24"/>
        </w:rPr>
        <w:t xml:space="preserve"> Products</w:t>
      </w:r>
    </w:p>
    <w:p w:rsidR="002C757E" w:rsidRPr="00F77230" w:rsidRDefault="002C757E" w:rsidP="00F77230">
      <w:pPr>
        <w:pStyle w:val="ListParagraph"/>
        <w:numPr>
          <w:ilvl w:val="0"/>
          <w:numId w:val="12"/>
        </w:numPr>
        <w:rPr>
          <w:sz w:val="24"/>
          <w:szCs w:val="24"/>
        </w:rPr>
      </w:pPr>
      <w:r w:rsidRPr="00F77230">
        <w:rPr>
          <w:sz w:val="24"/>
          <w:szCs w:val="24"/>
        </w:rPr>
        <w:t xml:space="preserve">Free </w:t>
      </w:r>
      <w:r w:rsidR="00865A65" w:rsidRPr="00F77230">
        <w:rPr>
          <w:sz w:val="24"/>
          <w:szCs w:val="24"/>
        </w:rPr>
        <w:t>F</w:t>
      </w:r>
      <w:r w:rsidR="00865A65">
        <w:rPr>
          <w:sz w:val="24"/>
          <w:szCs w:val="24"/>
        </w:rPr>
        <w:t>inancial</w:t>
      </w:r>
      <w:r w:rsidR="00865A65" w:rsidRPr="00F77230">
        <w:rPr>
          <w:sz w:val="24"/>
          <w:szCs w:val="24"/>
        </w:rPr>
        <w:t xml:space="preserve"> </w:t>
      </w:r>
      <w:r w:rsidRPr="00F77230">
        <w:rPr>
          <w:sz w:val="24"/>
          <w:szCs w:val="24"/>
        </w:rPr>
        <w:t>Assessments</w:t>
      </w:r>
    </w:p>
    <w:p w:rsidR="002C757E" w:rsidRDefault="00E64BA2" w:rsidP="00F77230">
      <w:pPr>
        <w:pStyle w:val="ListParagraph"/>
        <w:numPr>
          <w:ilvl w:val="0"/>
          <w:numId w:val="12"/>
        </w:numPr>
        <w:rPr>
          <w:sz w:val="24"/>
          <w:szCs w:val="24"/>
        </w:rPr>
      </w:pPr>
      <w:r w:rsidRPr="00F77230">
        <w:rPr>
          <w:sz w:val="24"/>
          <w:szCs w:val="24"/>
        </w:rPr>
        <w:t>Financial</w:t>
      </w:r>
      <w:r w:rsidR="002C757E" w:rsidRPr="00F77230">
        <w:rPr>
          <w:sz w:val="24"/>
          <w:szCs w:val="24"/>
        </w:rPr>
        <w:t xml:space="preserve"> Benefit </w:t>
      </w:r>
      <w:r w:rsidR="00865A65">
        <w:rPr>
          <w:sz w:val="24"/>
          <w:szCs w:val="24"/>
        </w:rPr>
        <w:t>C</w:t>
      </w:r>
      <w:r w:rsidR="00865A65" w:rsidRPr="00F77230">
        <w:rPr>
          <w:sz w:val="24"/>
          <w:szCs w:val="24"/>
        </w:rPr>
        <w:t xml:space="preserve">ounselors </w:t>
      </w:r>
      <w:r w:rsidR="002C757E" w:rsidRPr="00F77230">
        <w:rPr>
          <w:sz w:val="24"/>
          <w:szCs w:val="24"/>
        </w:rPr>
        <w:t>(FBCs)</w:t>
      </w:r>
    </w:p>
    <w:p w:rsidR="004B57E1" w:rsidRDefault="004B57E1" w:rsidP="004B57E1">
      <w:pPr>
        <w:rPr>
          <w:sz w:val="24"/>
          <w:szCs w:val="24"/>
        </w:rPr>
      </w:pPr>
    </w:p>
    <w:p w:rsidR="004B57E1" w:rsidRPr="004B57E1" w:rsidRDefault="004B57E1" w:rsidP="004B57E1">
      <w:pPr>
        <w:shd w:val="clear" w:color="auto" w:fill="FFFFFF"/>
        <w:spacing w:after="120"/>
        <w:rPr>
          <w:color w:val="464646"/>
          <w:sz w:val="24"/>
          <w:szCs w:val="24"/>
        </w:rPr>
      </w:pPr>
      <w:r w:rsidRPr="004B57E1">
        <w:rPr>
          <w:color w:val="464646"/>
          <w:sz w:val="24"/>
          <w:szCs w:val="24"/>
        </w:rPr>
        <w:t>A </w:t>
      </w:r>
      <w:r w:rsidRPr="004B57E1">
        <w:rPr>
          <w:b/>
          <w:bCs/>
          <w:color w:val="464646"/>
          <w:sz w:val="24"/>
          <w:szCs w:val="24"/>
        </w:rPr>
        <w:t>Flexible Premium Deferred Annuity (FPDA)</w:t>
      </w:r>
      <w:r w:rsidRPr="004B57E1">
        <w:rPr>
          <w:color w:val="464646"/>
          <w:sz w:val="24"/>
          <w:szCs w:val="24"/>
        </w:rPr>
        <w:t> helps you accumulate money for retirement and other financial needs on a tax-deferred basis. It allows you to set your own premium and make additional payments at any time. And since there are no sales charges, all of your money earns tax-deferred interest from the day it's received until the day it is withdrawn.*</w:t>
      </w:r>
    </w:p>
    <w:p w:rsidR="004B57E1" w:rsidRPr="004B57E1" w:rsidRDefault="004B57E1" w:rsidP="004B57E1">
      <w:pPr>
        <w:shd w:val="clear" w:color="auto" w:fill="FFFFFF"/>
        <w:spacing w:after="120"/>
        <w:rPr>
          <w:color w:val="464646"/>
          <w:sz w:val="24"/>
          <w:szCs w:val="24"/>
        </w:rPr>
      </w:pPr>
      <w:r w:rsidRPr="004B57E1">
        <w:rPr>
          <w:color w:val="464646"/>
          <w:sz w:val="24"/>
          <w:szCs w:val="24"/>
        </w:rPr>
        <w:t>By investing primarily in high-quality corporate and U.S. Government bonds and notes, Sons of Norway can offer this income product that guarantees you'll always get back 100 percent of your principal and never receive less than 1 percent interest.</w:t>
      </w:r>
    </w:p>
    <w:p w:rsidR="004B57E1" w:rsidRPr="004B57E1" w:rsidRDefault="004B57E1" w:rsidP="004B57E1">
      <w:pPr>
        <w:shd w:val="clear" w:color="auto" w:fill="FFFFFF"/>
        <w:spacing w:after="120"/>
        <w:rPr>
          <w:color w:val="464646"/>
          <w:sz w:val="24"/>
          <w:szCs w:val="24"/>
        </w:rPr>
      </w:pPr>
      <w:r w:rsidRPr="004B57E1">
        <w:rPr>
          <w:color w:val="464646"/>
          <w:sz w:val="24"/>
          <w:szCs w:val="24"/>
        </w:rPr>
        <w:t>A </w:t>
      </w:r>
      <w:r w:rsidRPr="004B57E1">
        <w:rPr>
          <w:b/>
          <w:bCs/>
          <w:color w:val="464646"/>
          <w:sz w:val="24"/>
          <w:szCs w:val="24"/>
        </w:rPr>
        <w:t>Single Premium Deferred Annuity (SPDA)</w:t>
      </w:r>
      <w:r w:rsidRPr="004B57E1">
        <w:rPr>
          <w:color w:val="464646"/>
          <w:sz w:val="24"/>
          <w:szCs w:val="24"/>
        </w:rPr>
        <w:t> helps you accumulate money for retirement and other financial needs on a tax-deferred basis. It requires a one-time minimum premium deposit of $10,000 and there are no sales charges; meaning 100 percent of your money is earning tax-deferred interest from the day it is received until the day it is withdrawn.*</w:t>
      </w:r>
    </w:p>
    <w:p w:rsidR="004B57E1" w:rsidRPr="004B57E1" w:rsidRDefault="004B57E1" w:rsidP="004B57E1">
      <w:pPr>
        <w:shd w:val="clear" w:color="auto" w:fill="FFFFFF"/>
        <w:spacing w:after="120"/>
        <w:rPr>
          <w:color w:val="464646"/>
          <w:sz w:val="24"/>
          <w:szCs w:val="24"/>
        </w:rPr>
      </w:pPr>
      <w:r w:rsidRPr="004B57E1">
        <w:rPr>
          <w:color w:val="464646"/>
          <w:sz w:val="24"/>
          <w:szCs w:val="24"/>
        </w:rPr>
        <w:t>By investing primarily in high-quality corporate and U.S. Government bonds and notes, Sons of Norway can offer this income product that will never receive less than 1 percent interes</w:t>
      </w:r>
      <w:r w:rsidR="007822B5">
        <w:rPr>
          <w:color w:val="464646"/>
          <w:sz w:val="24"/>
          <w:szCs w:val="24"/>
        </w:rPr>
        <w:t>t.</w:t>
      </w:r>
    </w:p>
    <w:p w:rsidR="004B57E1" w:rsidRPr="004B57E1" w:rsidRDefault="004B57E1" w:rsidP="004B57E1">
      <w:pPr>
        <w:rPr>
          <w:sz w:val="24"/>
          <w:szCs w:val="24"/>
        </w:rPr>
      </w:pPr>
      <w:r w:rsidRPr="004B57E1">
        <w:rPr>
          <w:color w:val="464646"/>
          <w:sz w:val="24"/>
          <w:szCs w:val="24"/>
          <w:shd w:val="clear" w:color="auto" w:fill="FFFFFF"/>
        </w:rPr>
        <w:t>A </w:t>
      </w:r>
      <w:r w:rsidRPr="004B57E1">
        <w:rPr>
          <w:rStyle w:val="Strong"/>
          <w:color w:val="464646"/>
          <w:sz w:val="24"/>
          <w:szCs w:val="24"/>
          <w:shd w:val="clear" w:color="auto" w:fill="FFFFFF"/>
        </w:rPr>
        <w:t>Single Premium Immediate Annuity (SPIA)</w:t>
      </w:r>
      <w:r w:rsidRPr="004B57E1">
        <w:rPr>
          <w:color w:val="464646"/>
          <w:sz w:val="24"/>
          <w:szCs w:val="24"/>
          <w:shd w:val="clear" w:color="auto" w:fill="FFFFFF"/>
        </w:rPr>
        <w:t> provides a fixed monthly payment in the future. You can choose these payments to cover a fixed amount of time or for as long as you live. This product is designed to handle both new premiums and as a payout of the cash value of your current Sons of Norway product.</w:t>
      </w:r>
    </w:p>
    <w:p w:rsidR="0098205D" w:rsidRDefault="0098205D" w:rsidP="0098205D">
      <w:pPr>
        <w:rPr>
          <w:sz w:val="24"/>
          <w:szCs w:val="24"/>
        </w:rPr>
      </w:pPr>
    </w:p>
    <w:p w:rsidR="0098205D" w:rsidRDefault="0098205D" w:rsidP="0098205D">
      <w:pPr>
        <w:rPr>
          <w:sz w:val="24"/>
          <w:szCs w:val="24"/>
        </w:rPr>
      </w:pPr>
      <w:r>
        <w:rPr>
          <w:sz w:val="24"/>
          <w:szCs w:val="24"/>
        </w:rPr>
        <w:t>Fin</w:t>
      </w:r>
      <w:r w:rsidR="002B2C63">
        <w:rPr>
          <w:sz w:val="24"/>
          <w:szCs w:val="24"/>
        </w:rPr>
        <w:t>an</w:t>
      </w:r>
      <w:r>
        <w:rPr>
          <w:sz w:val="24"/>
          <w:szCs w:val="24"/>
        </w:rPr>
        <w:t>cial Benefits Counselors (FBC’s)</w:t>
      </w:r>
    </w:p>
    <w:p w:rsidR="0098205D" w:rsidRPr="0098205D" w:rsidRDefault="0098205D" w:rsidP="0098205D">
      <w:pPr>
        <w:rPr>
          <w:sz w:val="24"/>
          <w:szCs w:val="24"/>
        </w:rPr>
      </w:pPr>
      <w:r>
        <w:rPr>
          <w:sz w:val="24"/>
          <w:szCs w:val="24"/>
        </w:rPr>
        <w:t xml:space="preserve">Are </w:t>
      </w:r>
      <w:r w:rsidR="002B2C63">
        <w:rPr>
          <w:sz w:val="24"/>
          <w:szCs w:val="24"/>
        </w:rPr>
        <w:t>individually</w:t>
      </w:r>
      <w:r>
        <w:rPr>
          <w:sz w:val="24"/>
          <w:szCs w:val="24"/>
        </w:rPr>
        <w:t xml:space="preserve"> contracted </w:t>
      </w:r>
      <w:r w:rsidR="002B2C63">
        <w:rPr>
          <w:sz w:val="24"/>
          <w:szCs w:val="24"/>
        </w:rPr>
        <w:t>Financial</w:t>
      </w:r>
      <w:r>
        <w:rPr>
          <w:sz w:val="24"/>
          <w:szCs w:val="24"/>
        </w:rPr>
        <w:t xml:space="preserve"> </w:t>
      </w:r>
      <w:r w:rsidR="002B2C63">
        <w:rPr>
          <w:sz w:val="24"/>
          <w:szCs w:val="24"/>
        </w:rPr>
        <w:t>Representatives</w:t>
      </w:r>
      <w:r>
        <w:rPr>
          <w:sz w:val="24"/>
          <w:szCs w:val="24"/>
        </w:rPr>
        <w:t xml:space="preserve">. Check the Sons of Norway Website </w:t>
      </w:r>
      <w:r w:rsidR="002B2C63">
        <w:rPr>
          <w:sz w:val="24"/>
          <w:szCs w:val="24"/>
        </w:rPr>
        <w:t>to</w:t>
      </w:r>
      <w:r>
        <w:rPr>
          <w:sz w:val="24"/>
          <w:szCs w:val="24"/>
        </w:rPr>
        <w:t xml:space="preserve"> find </w:t>
      </w:r>
      <w:r w:rsidR="00FB582E">
        <w:rPr>
          <w:sz w:val="24"/>
          <w:szCs w:val="24"/>
        </w:rPr>
        <w:t xml:space="preserve">a Financial Benefits Counselor </w:t>
      </w:r>
      <w:r>
        <w:rPr>
          <w:sz w:val="24"/>
          <w:szCs w:val="24"/>
        </w:rPr>
        <w:t>near you.</w:t>
      </w:r>
    </w:p>
    <w:p w:rsidR="00A45439" w:rsidRPr="004B57E1" w:rsidRDefault="00A45439" w:rsidP="00FC04B6">
      <w:pPr>
        <w:rPr>
          <w:sz w:val="24"/>
          <w:szCs w:val="24"/>
        </w:rPr>
      </w:pPr>
    </w:p>
    <w:p w:rsidR="00A45439" w:rsidRDefault="00A45439" w:rsidP="00FC04B6">
      <w:pPr>
        <w:rPr>
          <w:sz w:val="24"/>
          <w:szCs w:val="24"/>
        </w:rPr>
      </w:pPr>
      <w:r>
        <w:rPr>
          <w:noProof/>
          <w:sz w:val="24"/>
          <w:szCs w:val="24"/>
        </w:rPr>
        <w:lastRenderedPageBreak/>
        <w:drawing>
          <wp:inline distT="0" distB="0" distL="0" distR="0">
            <wp:extent cx="6858000" cy="3776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A9B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776345"/>
                    </a:xfrm>
                    <a:prstGeom prst="rect">
                      <a:avLst/>
                    </a:prstGeom>
                  </pic:spPr>
                </pic:pic>
              </a:graphicData>
            </a:graphic>
          </wp:inline>
        </w:drawing>
      </w:r>
    </w:p>
    <w:p w:rsidR="00E31712" w:rsidRPr="00E64BA2" w:rsidRDefault="00E31712" w:rsidP="00FC04B6">
      <w:pPr>
        <w:rPr>
          <w:sz w:val="24"/>
          <w:szCs w:val="24"/>
        </w:rPr>
      </w:pPr>
      <w:r>
        <w:rPr>
          <w:noProof/>
          <w:sz w:val="24"/>
          <w:szCs w:val="24"/>
        </w:rPr>
        <w:drawing>
          <wp:inline distT="0" distB="0" distL="0" distR="0">
            <wp:extent cx="6858000" cy="3776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A10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3776345"/>
                    </a:xfrm>
                    <a:prstGeom prst="rect">
                      <a:avLst/>
                    </a:prstGeom>
                  </pic:spPr>
                </pic:pic>
              </a:graphicData>
            </a:graphic>
          </wp:inline>
        </w:drawing>
      </w:r>
    </w:p>
    <w:p w:rsidR="002C2DE1" w:rsidRDefault="002C2DE1">
      <w:pPr>
        <w:rPr>
          <w:sz w:val="24"/>
          <w:szCs w:val="24"/>
        </w:rPr>
      </w:pPr>
      <w:r>
        <w:rPr>
          <w:sz w:val="24"/>
          <w:szCs w:val="24"/>
        </w:rPr>
        <w:br w:type="page"/>
      </w:r>
    </w:p>
    <w:p w:rsidR="00F032A3" w:rsidRDefault="00DD6D41">
      <w:pPr>
        <w:rPr>
          <w:b/>
          <w:sz w:val="36"/>
          <w:szCs w:val="36"/>
        </w:rPr>
      </w:pPr>
      <w:r>
        <w:rPr>
          <w:b/>
          <w:sz w:val="36"/>
          <w:szCs w:val="36"/>
        </w:rPr>
        <w:lastRenderedPageBreak/>
        <w:t xml:space="preserve">Sons of </w:t>
      </w:r>
      <w:r w:rsidR="00606AA7" w:rsidRPr="00E64BA2">
        <w:rPr>
          <w:b/>
          <w:sz w:val="36"/>
          <w:szCs w:val="36"/>
        </w:rPr>
        <w:t>Norway Websi</w:t>
      </w:r>
      <w:r w:rsidR="00F032A3" w:rsidRPr="00E64BA2">
        <w:rPr>
          <w:b/>
          <w:sz w:val="36"/>
          <w:szCs w:val="36"/>
        </w:rPr>
        <w:t>te—Resources</w:t>
      </w:r>
    </w:p>
    <w:p w:rsidR="00200CE2" w:rsidRDefault="00200CE2">
      <w:r>
        <w:rPr>
          <w:noProof/>
        </w:rPr>
        <w:drawing>
          <wp:inline distT="0" distB="0" distL="0" distR="0" wp14:anchorId="0534ED77" wp14:editId="5A86A0BB">
            <wp:extent cx="6858000" cy="3691890"/>
            <wp:effectExtent l="0" t="0" r="0" b="3810"/>
            <wp:docPr id="1"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819A3.tmp"/>
                    <pic:cNvPicPr/>
                  </pic:nvPicPr>
                  <pic:blipFill>
                    <a:blip r:embed="rId23">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p w:rsidR="00200CE2" w:rsidRDefault="00200CE2"/>
    <w:p w:rsidR="00200CE2" w:rsidRDefault="00200CE2">
      <w:r>
        <w:rPr>
          <w:noProof/>
        </w:rPr>
        <w:drawing>
          <wp:inline distT="0" distB="0" distL="0" distR="0" wp14:anchorId="79D1101B" wp14:editId="6463C468">
            <wp:extent cx="6858000" cy="3691890"/>
            <wp:effectExtent l="0" t="0" r="0" b="3810"/>
            <wp:docPr id="2" name="Pictur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8C731.tmp"/>
                    <pic:cNvPicPr/>
                  </pic:nvPicPr>
                  <pic:blipFill>
                    <a:blip r:embed="rId25">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F032A3" w:rsidRDefault="00F032A3"/>
    <w:p w:rsidR="00200CE2" w:rsidRDefault="00200CE2"/>
    <w:p w:rsidR="00200CE2" w:rsidRDefault="00200CE2">
      <w:r>
        <w:rPr>
          <w:noProof/>
        </w:rPr>
        <w:lastRenderedPageBreak/>
        <w:drawing>
          <wp:inline distT="0" distB="0" distL="0" distR="0" wp14:anchorId="6272B97F" wp14:editId="664336AB">
            <wp:extent cx="6858000" cy="3691890"/>
            <wp:effectExtent l="0" t="0" r="0" b="3810"/>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86F43.tmp"/>
                    <pic:cNvPicPr/>
                  </pic:nvPicPr>
                  <pic:blipFill>
                    <a:blip r:embed="rId27">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p w:rsidR="00200CE2" w:rsidRDefault="00200CE2"/>
    <w:p w:rsidR="00200CE2" w:rsidRPr="00E64BA2" w:rsidRDefault="00200CE2">
      <w:pPr>
        <w:rPr>
          <w:sz w:val="24"/>
          <w:szCs w:val="24"/>
        </w:rPr>
      </w:pPr>
      <w:r w:rsidRPr="00E64BA2">
        <w:rPr>
          <w:sz w:val="24"/>
          <w:szCs w:val="24"/>
        </w:rPr>
        <w:t xml:space="preserve">Click on </w:t>
      </w:r>
      <w:r w:rsidR="00E64BA2" w:rsidRPr="00E64BA2">
        <w:rPr>
          <w:sz w:val="24"/>
          <w:szCs w:val="24"/>
        </w:rPr>
        <w:t>Member Resources</w:t>
      </w:r>
    </w:p>
    <w:p w:rsidR="00200CE2" w:rsidRDefault="00200CE2"/>
    <w:p w:rsidR="00200CE2" w:rsidRDefault="00200CE2">
      <w:r>
        <w:rPr>
          <w:noProof/>
        </w:rPr>
        <w:drawing>
          <wp:inline distT="0" distB="0" distL="0" distR="0" wp14:anchorId="3B952FCA" wp14:editId="655720E9">
            <wp:extent cx="6858000" cy="3691890"/>
            <wp:effectExtent l="0" t="0" r="0" b="3810"/>
            <wp:docPr id="4" name="Picture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87415.tmp"/>
                    <pic:cNvPicPr/>
                  </pic:nvPicPr>
                  <pic:blipFill>
                    <a:blip r:embed="rId29">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p w:rsidR="00200CE2" w:rsidRDefault="00200CE2">
      <w:r>
        <w:rPr>
          <w:noProof/>
        </w:rPr>
        <w:lastRenderedPageBreak/>
        <w:drawing>
          <wp:inline distT="0" distB="0" distL="0" distR="0" wp14:anchorId="5A968440" wp14:editId="5B5C83E2">
            <wp:extent cx="6858000" cy="3691890"/>
            <wp:effectExtent l="0" t="0" r="0" b="3810"/>
            <wp:docPr id="5" name="Picture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82A98.tmp"/>
                    <pic:cNvPicPr/>
                  </pic:nvPicPr>
                  <pic:blipFill>
                    <a:blip r:embed="rId30">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r>
        <w:rPr>
          <w:noProof/>
        </w:rPr>
        <w:drawing>
          <wp:inline distT="0" distB="0" distL="0" distR="0" wp14:anchorId="073C5FE1" wp14:editId="3236E7FF">
            <wp:extent cx="6858000" cy="3691890"/>
            <wp:effectExtent l="0" t="0" r="0" b="3810"/>
            <wp:docPr id="6"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8A1AB.tmp"/>
                    <pic:cNvPicPr/>
                  </pic:nvPicPr>
                  <pic:blipFill>
                    <a:blip r:embed="rId31">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r>
        <w:rPr>
          <w:noProof/>
        </w:rPr>
        <w:lastRenderedPageBreak/>
        <w:drawing>
          <wp:inline distT="0" distB="0" distL="0" distR="0" wp14:anchorId="7F6EF062" wp14:editId="5E08DC22">
            <wp:extent cx="6858000" cy="3691890"/>
            <wp:effectExtent l="0" t="0" r="0" b="3810"/>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183F42.tmp"/>
                    <pic:cNvPicPr/>
                  </pic:nvPicPr>
                  <pic:blipFill>
                    <a:blip r:embed="rId32">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p w:rsidR="00200CE2" w:rsidRDefault="00200CE2">
      <w:r>
        <w:rPr>
          <w:noProof/>
        </w:rPr>
        <w:drawing>
          <wp:inline distT="0" distB="0" distL="0" distR="0" wp14:anchorId="14F1D9FF" wp14:editId="1D44D6B8">
            <wp:extent cx="6858000" cy="3691890"/>
            <wp:effectExtent l="0" t="0" r="0" b="3810"/>
            <wp:docPr id="8"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1813D0.tmp"/>
                    <pic:cNvPicPr/>
                  </pic:nvPicPr>
                  <pic:blipFill>
                    <a:blip r:embed="rId34">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200CE2" w:rsidRDefault="00200CE2"/>
    <w:p w:rsidR="00200CE2" w:rsidRDefault="00200CE2">
      <w:r>
        <w:rPr>
          <w:noProof/>
        </w:rPr>
        <w:lastRenderedPageBreak/>
        <w:drawing>
          <wp:inline distT="0" distB="0" distL="0" distR="0" wp14:anchorId="74EE0477" wp14:editId="6A2E4F33">
            <wp:extent cx="6858000" cy="3691890"/>
            <wp:effectExtent l="0" t="0" r="0" b="3810"/>
            <wp:docPr id="9" name="Picture 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881C0.tmp"/>
                    <pic:cNvPicPr/>
                  </pic:nvPicPr>
                  <pic:blipFill>
                    <a:blip r:embed="rId35">
                      <a:extLst>
                        <a:ext uri="{28A0092B-C50C-407E-A947-70E740481C1C}">
                          <a14:useLocalDpi xmlns:a14="http://schemas.microsoft.com/office/drawing/2010/main" val="0"/>
                        </a:ext>
                      </a:extLst>
                    </a:blip>
                    <a:stretch>
                      <a:fillRect/>
                    </a:stretch>
                  </pic:blipFill>
                  <pic:spPr>
                    <a:xfrm>
                      <a:off x="0" y="0"/>
                      <a:ext cx="6858000" cy="3691890"/>
                    </a:xfrm>
                    <a:prstGeom prst="rect">
                      <a:avLst/>
                    </a:prstGeom>
                  </pic:spPr>
                </pic:pic>
              </a:graphicData>
            </a:graphic>
          </wp:inline>
        </w:drawing>
      </w:r>
    </w:p>
    <w:p w:rsidR="004006A5" w:rsidRDefault="004006A5"/>
    <w:p w:rsidR="00E64BA2" w:rsidRDefault="00E64BA2"/>
    <w:p w:rsidR="00E66BDA" w:rsidRDefault="00E66BDA"/>
    <w:p w:rsidR="00E66BDA" w:rsidRDefault="00E66BDA"/>
    <w:p w:rsidR="00E66BDA" w:rsidRDefault="00E66BDA"/>
    <w:p w:rsidR="00E64BA2" w:rsidRDefault="00E64BA2"/>
    <w:p w:rsidR="00E64BA2" w:rsidRDefault="00E64BA2"/>
    <w:p w:rsidR="00E64BA2" w:rsidRPr="00E64BA2" w:rsidRDefault="00E64BA2">
      <w:pPr>
        <w:rPr>
          <w:b/>
          <w:sz w:val="36"/>
          <w:szCs w:val="36"/>
        </w:rPr>
      </w:pPr>
      <w:proofErr w:type="spellStart"/>
      <w:r>
        <w:rPr>
          <w:b/>
          <w:sz w:val="36"/>
          <w:szCs w:val="36"/>
        </w:rPr>
        <w:t>Fraternals</w:t>
      </w:r>
      <w:proofErr w:type="spellEnd"/>
      <w:r>
        <w:rPr>
          <w:b/>
          <w:sz w:val="36"/>
          <w:szCs w:val="36"/>
        </w:rPr>
        <w:t xml:space="preserve"> Give</w:t>
      </w:r>
    </w:p>
    <w:p w:rsidR="00E64BA2" w:rsidRDefault="00E64BA2"/>
    <w:p w:rsidR="00E64BA2" w:rsidRDefault="00E64BA2"/>
    <w:p w:rsidR="004006A5" w:rsidRDefault="004006A5" w:rsidP="004006A5">
      <w:r>
        <w:rPr>
          <w:noProof/>
        </w:rPr>
        <w:drawing>
          <wp:inline distT="0" distB="0" distL="0" distR="0" wp14:anchorId="0DA14F0B" wp14:editId="0062019D">
            <wp:extent cx="59436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2CA6.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4006A5" w:rsidRPr="00E64BA2" w:rsidRDefault="004006A5" w:rsidP="004006A5">
      <w:pPr>
        <w:rPr>
          <w:sz w:val="24"/>
          <w:szCs w:val="24"/>
        </w:rPr>
      </w:pPr>
      <w:r w:rsidRPr="00E64BA2">
        <w:rPr>
          <w:sz w:val="24"/>
          <w:szCs w:val="24"/>
        </w:rPr>
        <w:lastRenderedPageBreak/>
        <w:t xml:space="preserve">Sign in page </w:t>
      </w:r>
      <w:r w:rsidR="00E66BDA" w:rsidRPr="00E64BA2">
        <w:rPr>
          <w:sz w:val="24"/>
          <w:szCs w:val="24"/>
        </w:rPr>
        <w:t>User name</w:t>
      </w:r>
      <w:r w:rsidRPr="00E64BA2">
        <w:rPr>
          <w:sz w:val="24"/>
          <w:szCs w:val="24"/>
        </w:rPr>
        <w:t xml:space="preserve"> is lodge name and number</w:t>
      </w:r>
    </w:p>
    <w:p w:rsidR="004006A5" w:rsidRPr="00E64BA2" w:rsidRDefault="004006A5" w:rsidP="004006A5">
      <w:pPr>
        <w:rPr>
          <w:sz w:val="24"/>
          <w:szCs w:val="24"/>
        </w:rPr>
      </w:pPr>
      <w:r w:rsidRPr="00E64BA2">
        <w:rPr>
          <w:sz w:val="24"/>
          <w:szCs w:val="24"/>
        </w:rPr>
        <w:t>Password is Password1</w:t>
      </w:r>
    </w:p>
    <w:p w:rsidR="004006A5" w:rsidRDefault="004006A5" w:rsidP="004006A5">
      <w:r>
        <w:rPr>
          <w:noProof/>
        </w:rPr>
        <w:drawing>
          <wp:inline distT="0" distB="0" distL="0" distR="0" wp14:anchorId="4AE48261" wp14:editId="3B6AB2BC">
            <wp:extent cx="5943600" cy="3272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DBBA.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7822B5" w:rsidRDefault="007822B5" w:rsidP="004006A5"/>
    <w:p w:rsidR="004006A5" w:rsidRPr="007822B5" w:rsidRDefault="007822B5" w:rsidP="004006A5">
      <w:pPr>
        <w:rPr>
          <w:sz w:val="28"/>
          <w:szCs w:val="28"/>
        </w:rPr>
      </w:pPr>
      <w:r w:rsidRPr="007822B5">
        <w:rPr>
          <w:sz w:val="28"/>
          <w:szCs w:val="28"/>
        </w:rPr>
        <w:t>Next</w:t>
      </w:r>
      <w:r w:rsidR="004006A5" w:rsidRPr="007822B5">
        <w:rPr>
          <w:sz w:val="28"/>
          <w:szCs w:val="28"/>
        </w:rPr>
        <w:t xml:space="preserve"> go to manage activities</w:t>
      </w:r>
    </w:p>
    <w:p w:rsidR="004006A5" w:rsidRDefault="004006A5" w:rsidP="004006A5"/>
    <w:p w:rsidR="004006A5" w:rsidRDefault="004006A5" w:rsidP="004006A5">
      <w:r>
        <w:rPr>
          <w:noProof/>
        </w:rPr>
        <w:drawing>
          <wp:inline distT="0" distB="0" distL="0" distR="0" wp14:anchorId="0757A2F4" wp14:editId="48131726">
            <wp:extent cx="5943600" cy="32727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AF10.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4006A5" w:rsidRPr="00B0604A" w:rsidRDefault="004006A5" w:rsidP="004006A5">
      <w:pPr>
        <w:rPr>
          <w:sz w:val="28"/>
          <w:szCs w:val="28"/>
        </w:rPr>
      </w:pPr>
      <w:r w:rsidRPr="00B0604A">
        <w:rPr>
          <w:sz w:val="28"/>
          <w:szCs w:val="28"/>
        </w:rPr>
        <w:t>List of all activities logged.</w:t>
      </w:r>
    </w:p>
    <w:p w:rsidR="004006A5" w:rsidRDefault="004006A5" w:rsidP="004006A5">
      <w:pPr>
        <w:rPr>
          <w:sz w:val="28"/>
          <w:szCs w:val="28"/>
        </w:rPr>
      </w:pPr>
      <w:r w:rsidRPr="00B0604A">
        <w:rPr>
          <w:sz w:val="28"/>
          <w:szCs w:val="28"/>
        </w:rPr>
        <w:t xml:space="preserve">On the right you can use the side bar to find the number of volunteer hours. </w:t>
      </w:r>
      <w:r w:rsidR="007822B5">
        <w:rPr>
          <w:sz w:val="28"/>
          <w:szCs w:val="28"/>
        </w:rPr>
        <w:t>If</w:t>
      </w:r>
      <w:r w:rsidR="00B0604A">
        <w:rPr>
          <w:sz w:val="28"/>
          <w:szCs w:val="28"/>
        </w:rPr>
        <w:t xml:space="preserve"> you use the Fraternal Gives Website you will not need to file that portion of the LAF.</w:t>
      </w:r>
    </w:p>
    <w:p w:rsidR="00B0604A" w:rsidRDefault="00B0604A" w:rsidP="004006A5">
      <w:pPr>
        <w:rPr>
          <w:sz w:val="28"/>
          <w:szCs w:val="28"/>
        </w:rPr>
      </w:pPr>
    </w:p>
    <w:p w:rsidR="00B0604A" w:rsidRPr="00B0604A" w:rsidRDefault="00B0604A" w:rsidP="004006A5">
      <w:pPr>
        <w:rPr>
          <w:sz w:val="28"/>
          <w:szCs w:val="28"/>
        </w:rPr>
      </w:pPr>
    </w:p>
    <w:p w:rsidR="004006A5" w:rsidRDefault="004006A5" w:rsidP="004006A5">
      <w:r>
        <w:rPr>
          <w:noProof/>
        </w:rPr>
        <w:lastRenderedPageBreak/>
        <w:drawing>
          <wp:inline distT="0" distB="0" distL="0" distR="0" wp14:anchorId="1F6BE29A" wp14:editId="08E0E09A">
            <wp:extent cx="5943600" cy="3272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5CAF.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4006A5" w:rsidRPr="00B0604A" w:rsidRDefault="004006A5" w:rsidP="004006A5">
      <w:pPr>
        <w:rPr>
          <w:sz w:val="28"/>
          <w:szCs w:val="28"/>
        </w:rPr>
      </w:pPr>
      <w:r w:rsidRPr="00B0604A">
        <w:rPr>
          <w:sz w:val="28"/>
          <w:szCs w:val="28"/>
        </w:rPr>
        <w:t>Put in hours and event</w:t>
      </w:r>
    </w:p>
    <w:p w:rsidR="004006A5" w:rsidRDefault="004006A5"/>
    <w:p w:rsidR="007822B5" w:rsidRDefault="007822B5">
      <w:pPr>
        <w:rPr>
          <w:b/>
          <w:sz w:val="28"/>
          <w:szCs w:val="28"/>
        </w:rPr>
      </w:pPr>
      <w:r w:rsidRPr="007822B5">
        <w:rPr>
          <w:b/>
          <w:sz w:val="28"/>
          <w:szCs w:val="28"/>
        </w:rPr>
        <w:t>Deadlines</w:t>
      </w:r>
    </w:p>
    <w:p w:rsidR="007822B5" w:rsidRPr="007822B5" w:rsidRDefault="007822B5">
      <w:pPr>
        <w:rPr>
          <w:sz w:val="28"/>
          <w:szCs w:val="28"/>
        </w:rPr>
      </w:pPr>
      <w:r w:rsidRPr="007822B5">
        <w:rPr>
          <w:sz w:val="28"/>
          <w:szCs w:val="28"/>
        </w:rPr>
        <w:t>February 15, 2019</w:t>
      </w:r>
      <w:r w:rsidRPr="007822B5">
        <w:rPr>
          <w:sz w:val="28"/>
          <w:szCs w:val="28"/>
        </w:rPr>
        <w:tab/>
      </w:r>
      <w:r w:rsidR="00D640E9">
        <w:rPr>
          <w:sz w:val="28"/>
          <w:szCs w:val="28"/>
        </w:rPr>
        <w:tab/>
      </w:r>
      <w:r w:rsidRPr="007822B5">
        <w:rPr>
          <w:sz w:val="28"/>
          <w:szCs w:val="28"/>
        </w:rPr>
        <w:t xml:space="preserve">Lodge D17 </w:t>
      </w:r>
      <w:r w:rsidR="00D640E9">
        <w:rPr>
          <w:sz w:val="28"/>
          <w:szCs w:val="28"/>
        </w:rPr>
        <w:t xml:space="preserve">financial </w:t>
      </w:r>
      <w:r w:rsidRPr="007822B5">
        <w:rPr>
          <w:sz w:val="28"/>
          <w:szCs w:val="28"/>
        </w:rPr>
        <w:t>forms</w:t>
      </w:r>
    </w:p>
    <w:p w:rsidR="007822B5" w:rsidRPr="007822B5" w:rsidRDefault="007822B5">
      <w:pPr>
        <w:rPr>
          <w:sz w:val="28"/>
          <w:szCs w:val="28"/>
        </w:rPr>
      </w:pPr>
      <w:r w:rsidRPr="007822B5">
        <w:rPr>
          <w:sz w:val="28"/>
          <w:szCs w:val="28"/>
        </w:rPr>
        <w:tab/>
      </w:r>
      <w:r w:rsidRPr="007822B5">
        <w:rPr>
          <w:sz w:val="28"/>
          <w:szCs w:val="28"/>
        </w:rPr>
        <w:tab/>
      </w:r>
      <w:r w:rsidRPr="007822B5">
        <w:rPr>
          <w:sz w:val="28"/>
          <w:szCs w:val="28"/>
        </w:rPr>
        <w:tab/>
      </w:r>
      <w:r w:rsidRPr="007822B5">
        <w:rPr>
          <w:sz w:val="28"/>
          <w:szCs w:val="28"/>
        </w:rPr>
        <w:tab/>
        <w:t>Lodge Achievem</w:t>
      </w:r>
      <w:r>
        <w:rPr>
          <w:sz w:val="28"/>
          <w:szCs w:val="28"/>
        </w:rPr>
        <w:t>e</w:t>
      </w:r>
      <w:r w:rsidRPr="007822B5">
        <w:rPr>
          <w:sz w:val="28"/>
          <w:szCs w:val="28"/>
        </w:rPr>
        <w:t xml:space="preserve">nt </w:t>
      </w:r>
      <w:r w:rsidR="00D640E9" w:rsidRPr="007822B5">
        <w:rPr>
          <w:sz w:val="28"/>
          <w:szCs w:val="28"/>
        </w:rPr>
        <w:t>F</w:t>
      </w:r>
      <w:r w:rsidR="00D640E9">
        <w:rPr>
          <w:sz w:val="28"/>
          <w:szCs w:val="28"/>
        </w:rPr>
        <w:t>or</w:t>
      </w:r>
      <w:r w:rsidR="00D640E9" w:rsidRPr="007822B5">
        <w:rPr>
          <w:sz w:val="28"/>
          <w:szCs w:val="28"/>
        </w:rPr>
        <w:t xml:space="preserve">m </w:t>
      </w:r>
      <w:r w:rsidRPr="007822B5">
        <w:rPr>
          <w:sz w:val="28"/>
          <w:szCs w:val="28"/>
        </w:rPr>
        <w:t>(LAF)</w:t>
      </w:r>
    </w:p>
    <w:p w:rsidR="007822B5" w:rsidRPr="007822B5" w:rsidRDefault="007822B5">
      <w:pPr>
        <w:rPr>
          <w:sz w:val="28"/>
          <w:szCs w:val="28"/>
        </w:rPr>
      </w:pPr>
      <w:r w:rsidRPr="007822B5">
        <w:rPr>
          <w:sz w:val="28"/>
          <w:szCs w:val="28"/>
        </w:rPr>
        <w:tab/>
      </w:r>
      <w:r w:rsidRPr="007822B5">
        <w:rPr>
          <w:sz w:val="28"/>
          <w:szCs w:val="28"/>
        </w:rPr>
        <w:tab/>
      </w:r>
      <w:r w:rsidRPr="007822B5">
        <w:rPr>
          <w:sz w:val="28"/>
          <w:szCs w:val="28"/>
        </w:rPr>
        <w:tab/>
      </w:r>
      <w:r w:rsidRPr="007822B5">
        <w:rPr>
          <w:sz w:val="28"/>
          <w:szCs w:val="28"/>
        </w:rPr>
        <w:tab/>
        <w:t>Family Lodge of the Year Form (FLOY)</w:t>
      </w:r>
    </w:p>
    <w:p w:rsidR="007822B5" w:rsidRDefault="007822B5" w:rsidP="007822B5">
      <w:pPr>
        <w:ind w:left="2880"/>
        <w:rPr>
          <w:sz w:val="28"/>
          <w:szCs w:val="28"/>
        </w:rPr>
      </w:pPr>
      <w:r w:rsidRPr="007822B5">
        <w:rPr>
          <w:sz w:val="28"/>
          <w:szCs w:val="28"/>
        </w:rPr>
        <w:t xml:space="preserve">American Fraternal Alliance Year End Report (AFA Year </w:t>
      </w:r>
      <w:r w:rsidR="00D640E9" w:rsidRPr="007822B5">
        <w:rPr>
          <w:sz w:val="28"/>
          <w:szCs w:val="28"/>
        </w:rPr>
        <w:t>E</w:t>
      </w:r>
      <w:r w:rsidR="00D640E9">
        <w:rPr>
          <w:sz w:val="28"/>
          <w:szCs w:val="28"/>
        </w:rPr>
        <w:t>nd</w:t>
      </w:r>
      <w:r w:rsidR="00D640E9" w:rsidRPr="007822B5">
        <w:rPr>
          <w:sz w:val="28"/>
          <w:szCs w:val="28"/>
        </w:rPr>
        <w:t xml:space="preserve"> </w:t>
      </w:r>
      <w:r w:rsidRPr="007822B5">
        <w:rPr>
          <w:sz w:val="28"/>
          <w:szCs w:val="28"/>
        </w:rPr>
        <w:t>Form)</w:t>
      </w:r>
    </w:p>
    <w:p w:rsidR="00D640E9" w:rsidRPr="007822B5" w:rsidRDefault="00D640E9" w:rsidP="007822B5">
      <w:pPr>
        <w:ind w:left="2880"/>
        <w:rPr>
          <w:sz w:val="28"/>
          <w:szCs w:val="28"/>
        </w:rPr>
      </w:pPr>
    </w:p>
    <w:p w:rsidR="007822B5" w:rsidRPr="007822B5" w:rsidRDefault="007822B5">
      <w:pPr>
        <w:rPr>
          <w:sz w:val="28"/>
          <w:szCs w:val="28"/>
        </w:rPr>
      </w:pPr>
      <w:r w:rsidRPr="007822B5">
        <w:rPr>
          <w:sz w:val="28"/>
          <w:szCs w:val="28"/>
        </w:rPr>
        <w:t xml:space="preserve">May 15, </w:t>
      </w:r>
      <w:r w:rsidR="00D640E9" w:rsidRPr="007822B5">
        <w:rPr>
          <w:sz w:val="28"/>
          <w:szCs w:val="28"/>
        </w:rPr>
        <w:t>201</w:t>
      </w:r>
      <w:r w:rsidR="00D640E9">
        <w:rPr>
          <w:sz w:val="28"/>
          <w:szCs w:val="28"/>
        </w:rPr>
        <w:t>9</w:t>
      </w:r>
      <w:r w:rsidRPr="007822B5">
        <w:rPr>
          <w:sz w:val="28"/>
          <w:szCs w:val="28"/>
        </w:rPr>
        <w:tab/>
      </w:r>
      <w:r w:rsidRPr="007822B5">
        <w:rPr>
          <w:sz w:val="28"/>
          <w:szCs w:val="28"/>
        </w:rPr>
        <w:tab/>
      </w:r>
      <w:r w:rsidR="00D640E9">
        <w:rPr>
          <w:sz w:val="28"/>
          <w:szCs w:val="28"/>
        </w:rPr>
        <w:t xml:space="preserve">IRS </w:t>
      </w:r>
      <w:r w:rsidRPr="007822B5">
        <w:rPr>
          <w:sz w:val="28"/>
          <w:szCs w:val="28"/>
        </w:rPr>
        <w:t>Form 990 filing</w:t>
      </w:r>
      <w:r w:rsidR="00254763">
        <w:rPr>
          <w:sz w:val="28"/>
          <w:szCs w:val="28"/>
        </w:rPr>
        <w:t>s</w:t>
      </w:r>
    </w:p>
    <w:p w:rsidR="007822B5" w:rsidRPr="007822B5" w:rsidRDefault="007822B5">
      <w:pPr>
        <w:rPr>
          <w:sz w:val="28"/>
          <w:szCs w:val="28"/>
        </w:rPr>
      </w:pPr>
      <w:r w:rsidRPr="007822B5">
        <w:rPr>
          <w:sz w:val="28"/>
          <w:szCs w:val="28"/>
        </w:rPr>
        <w:tab/>
      </w:r>
      <w:r w:rsidRPr="007822B5">
        <w:rPr>
          <w:sz w:val="28"/>
          <w:szCs w:val="28"/>
        </w:rPr>
        <w:tab/>
      </w:r>
      <w:r w:rsidRPr="007822B5">
        <w:rPr>
          <w:sz w:val="28"/>
          <w:szCs w:val="28"/>
        </w:rPr>
        <w:tab/>
      </w:r>
      <w:r w:rsidRPr="007822B5">
        <w:rPr>
          <w:sz w:val="28"/>
          <w:szCs w:val="28"/>
        </w:rPr>
        <w:tab/>
      </w:r>
      <w:r w:rsidR="00254763">
        <w:rPr>
          <w:sz w:val="28"/>
          <w:szCs w:val="28"/>
        </w:rPr>
        <w:t xml:space="preserve">D17 &amp; 990 for </w:t>
      </w:r>
      <w:r w:rsidR="00D640E9">
        <w:rPr>
          <w:sz w:val="28"/>
          <w:szCs w:val="28"/>
        </w:rPr>
        <w:t xml:space="preserve">lodge and district </w:t>
      </w:r>
      <w:r w:rsidR="00254763">
        <w:rPr>
          <w:sz w:val="28"/>
          <w:szCs w:val="28"/>
        </w:rPr>
        <w:t>building a</w:t>
      </w:r>
      <w:r w:rsidRPr="007822B5">
        <w:rPr>
          <w:sz w:val="28"/>
          <w:szCs w:val="28"/>
        </w:rPr>
        <w:t xml:space="preserve">ssociations </w:t>
      </w:r>
    </w:p>
    <w:p w:rsidR="00254763" w:rsidRDefault="00254763">
      <w:pPr>
        <w:rPr>
          <w:sz w:val="44"/>
          <w:szCs w:val="44"/>
        </w:rPr>
      </w:pPr>
    </w:p>
    <w:p w:rsidR="00B0604A" w:rsidRPr="00B0604A" w:rsidRDefault="00B0604A" w:rsidP="00262DCB">
      <w:pPr>
        <w:spacing w:after="360"/>
        <w:jc w:val="center"/>
        <w:rPr>
          <w:sz w:val="44"/>
          <w:szCs w:val="44"/>
        </w:rPr>
      </w:pPr>
      <w:r w:rsidRPr="00B0604A">
        <w:rPr>
          <w:sz w:val="44"/>
          <w:szCs w:val="44"/>
        </w:rPr>
        <w:t xml:space="preserve">District </w:t>
      </w:r>
      <w:r>
        <w:rPr>
          <w:sz w:val="44"/>
          <w:szCs w:val="44"/>
        </w:rPr>
        <w:t>Six Re</w:t>
      </w:r>
      <w:r w:rsidRPr="00B0604A">
        <w:rPr>
          <w:sz w:val="44"/>
          <w:szCs w:val="44"/>
        </w:rPr>
        <w:t>sources</w:t>
      </w:r>
    </w:p>
    <w:p w:rsidR="00370598" w:rsidRPr="007822B5" w:rsidRDefault="00370598" w:rsidP="00370598">
      <w:pPr>
        <w:pStyle w:val="Title"/>
        <w:rPr>
          <w:b/>
          <w:sz w:val="36"/>
          <w:szCs w:val="36"/>
        </w:rPr>
      </w:pPr>
      <w:r w:rsidRPr="007822B5">
        <w:rPr>
          <w:b/>
          <w:sz w:val="36"/>
          <w:szCs w:val="36"/>
        </w:rPr>
        <w:t>District Six Web Resources</w:t>
      </w:r>
    </w:p>
    <w:p w:rsidR="00370598" w:rsidRPr="00B11B80" w:rsidRDefault="00370598" w:rsidP="00370598">
      <w:pPr>
        <w:pStyle w:val="Heading1"/>
        <w:rPr>
          <w:sz w:val="40"/>
          <w:szCs w:val="40"/>
        </w:rPr>
      </w:pPr>
      <w:r w:rsidRPr="00B11B80">
        <w:rPr>
          <w:sz w:val="40"/>
          <w:szCs w:val="40"/>
        </w:rPr>
        <w:t>Websites</w:t>
      </w:r>
    </w:p>
    <w:p w:rsidR="00370598" w:rsidRPr="00094967" w:rsidRDefault="00370598" w:rsidP="00370598">
      <w:pPr>
        <w:pStyle w:val="Heading2"/>
        <w:rPr>
          <w:sz w:val="28"/>
          <w:szCs w:val="28"/>
        </w:rPr>
      </w:pPr>
      <w:r w:rsidRPr="00275F24">
        <w:rPr>
          <w:sz w:val="28"/>
          <w:szCs w:val="28"/>
        </w:rPr>
        <w:t>Main District Six Website</w:t>
      </w:r>
      <w:r>
        <w:rPr>
          <w:sz w:val="28"/>
          <w:szCs w:val="28"/>
        </w:rPr>
        <w:t xml:space="preserve"> - </w:t>
      </w:r>
      <w:hyperlink r:id="rId40" w:history="1">
        <w:r w:rsidRPr="00E77CE4">
          <w:rPr>
            <w:rStyle w:val="Hyperlink"/>
            <w:rFonts w:ascii="Courier New" w:hAnsi="Courier New" w:cs="Courier New"/>
            <w:sz w:val="28"/>
            <w:szCs w:val="28"/>
          </w:rPr>
          <w:t>https://sofn6.org</w:t>
        </w:r>
      </w:hyperlink>
    </w:p>
    <w:p w:rsidR="00370598" w:rsidRPr="00B0604A" w:rsidRDefault="00370598" w:rsidP="00370598">
      <w:pPr>
        <w:rPr>
          <w:sz w:val="24"/>
          <w:szCs w:val="24"/>
        </w:rPr>
      </w:pPr>
      <w:r w:rsidRPr="00B0604A">
        <w:rPr>
          <w:sz w:val="24"/>
          <w:szCs w:val="24"/>
        </w:rPr>
        <w:t>Main website for District Six announcements, events</w:t>
      </w:r>
      <w:r w:rsidR="006E5E62">
        <w:rPr>
          <w:sz w:val="24"/>
          <w:szCs w:val="24"/>
        </w:rPr>
        <w:t>,</w:t>
      </w:r>
      <w:r w:rsidRPr="00B0604A">
        <w:rPr>
          <w:sz w:val="24"/>
          <w:szCs w:val="24"/>
        </w:rPr>
        <w:t xml:space="preserve"> and resources</w:t>
      </w:r>
    </w:p>
    <w:p w:rsidR="00370598" w:rsidRPr="00B0604A" w:rsidRDefault="00370598" w:rsidP="00370598">
      <w:pPr>
        <w:rPr>
          <w:sz w:val="24"/>
          <w:szCs w:val="24"/>
        </w:rPr>
      </w:pPr>
    </w:p>
    <w:p w:rsidR="00370598" w:rsidRPr="00B0604A" w:rsidRDefault="00370598" w:rsidP="00370598">
      <w:pPr>
        <w:rPr>
          <w:b/>
          <w:sz w:val="24"/>
          <w:szCs w:val="24"/>
        </w:rPr>
      </w:pPr>
      <w:r w:rsidRPr="00B0604A">
        <w:rPr>
          <w:b/>
          <w:sz w:val="24"/>
          <w:szCs w:val="24"/>
        </w:rPr>
        <w:t>Menu:</w:t>
      </w:r>
    </w:p>
    <w:p w:rsidR="00370598" w:rsidRPr="00B0604A" w:rsidRDefault="00370598" w:rsidP="00370598">
      <w:pPr>
        <w:tabs>
          <w:tab w:val="left" w:pos="360"/>
        </w:tabs>
        <w:rPr>
          <w:b/>
          <w:sz w:val="24"/>
          <w:szCs w:val="24"/>
        </w:rPr>
      </w:pPr>
      <w:r w:rsidRPr="00B0604A">
        <w:rPr>
          <w:sz w:val="24"/>
          <w:szCs w:val="24"/>
        </w:rPr>
        <w:tab/>
      </w:r>
      <w:r w:rsidRPr="00B0604A">
        <w:rPr>
          <w:b/>
          <w:sz w:val="24"/>
          <w:szCs w:val="24"/>
        </w:rPr>
        <w:t>Home</w:t>
      </w:r>
    </w:p>
    <w:p w:rsidR="00370598" w:rsidRPr="00B0604A" w:rsidRDefault="00370598" w:rsidP="00370598">
      <w:pPr>
        <w:tabs>
          <w:tab w:val="left" w:pos="720"/>
        </w:tabs>
        <w:ind w:left="720" w:hanging="720"/>
        <w:rPr>
          <w:sz w:val="24"/>
          <w:szCs w:val="24"/>
        </w:rPr>
      </w:pPr>
      <w:r w:rsidRPr="00B0604A">
        <w:rPr>
          <w:sz w:val="24"/>
          <w:szCs w:val="24"/>
        </w:rPr>
        <w:tab/>
        <w:t>Important Announcements</w:t>
      </w:r>
    </w:p>
    <w:p w:rsidR="00370598" w:rsidRPr="00B0604A" w:rsidRDefault="00370598" w:rsidP="00370598">
      <w:pPr>
        <w:tabs>
          <w:tab w:val="left" w:pos="360"/>
        </w:tabs>
        <w:rPr>
          <w:sz w:val="24"/>
          <w:szCs w:val="24"/>
        </w:rPr>
      </w:pPr>
      <w:r w:rsidRPr="00B0604A">
        <w:rPr>
          <w:sz w:val="24"/>
          <w:szCs w:val="24"/>
        </w:rPr>
        <w:tab/>
      </w:r>
      <w:r w:rsidRPr="00B0604A">
        <w:rPr>
          <w:b/>
          <w:sz w:val="24"/>
          <w:szCs w:val="24"/>
        </w:rPr>
        <w:t>About Us</w:t>
      </w:r>
    </w:p>
    <w:p w:rsidR="00370598" w:rsidRPr="00B0604A" w:rsidRDefault="00370598" w:rsidP="00370598">
      <w:pPr>
        <w:tabs>
          <w:tab w:val="left" w:pos="720"/>
        </w:tabs>
        <w:ind w:left="720" w:hanging="720"/>
        <w:rPr>
          <w:sz w:val="24"/>
          <w:szCs w:val="24"/>
        </w:rPr>
      </w:pPr>
      <w:r w:rsidRPr="00B0604A">
        <w:rPr>
          <w:sz w:val="24"/>
          <w:szCs w:val="24"/>
        </w:rPr>
        <w:tab/>
        <w:t>Board officers and contact information</w:t>
      </w:r>
    </w:p>
    <w:p w:rsidR="00370598" w:rsidRPr="00B0604A" w:rsidRDefault="00370598" w:rsidP="00370598">
      <w:pPr>
        <w:tabs>
          <w:tab w:val="left" w:pos="720"/>
        </w:tabs>
        <w:ind w:left="720" w:hanging="720"/>
        <w:rPr>
          <w:sz w:val="24"/>
          <w:szCs w:val="24"/>
        </w:rPr>
      </w:pPr>
      <w:r w:rsidRPr="00B0604A">
        <w:rPr>
          <w:sz w:val="24"/>
          <w:szCs w:val="24"/>
        </w:rPr>
        <w:tab/>
        <w:t>Join Sons of Norway on-line</w:t>
      </w:r>
    </w:p>
    <w:p w:rsidR="00370598" w:rsidRPr="00B0604A" w:rsidRDefault="00370598" w:rsidP="00370598">
      <w:pPr>
        <w:tabs>
          <w:tab w:val="left" w:pos="360"/>
        </w:tabs>
        <w:rPr>
          <w:sz w:val="24"/>
          <w:szCs w:val="24"/>
        </w:rPr>
      </w:pPr>
      <w:r w:rsidRPr="00B0604A">
        <w:rPr>
          <w:sz w:val="24"/>
          <w:szCs w:val="24"/>
        </w:rPr>
        <w:lastRenderedPageBreak/>
        <w:tab/>
      </w:r>
      <w:r w:rsidRPr="00B0604A">
        <w:rPr>
          <w:b/>
          <w:sz w:val="24"/>
          <w:szCs w:val="24"/>
        </w:rPr>
        <w:t>Zones/Lodges</w:t>
      </w:r>
    </w:p>
    <w:p w:rsidR="00370598" w:rsidRPr="00B0604A" w:rsidRDefault="00370598" w:rsidP="00370598">
      <w:pPr>
        <w:tabs>
          <w:tab w:val="left" w:pos="720"/>
        </w:tabs>
        <w:ind w:left="720" w:hanging="720"/>
        <w:rPr>
          <w:sz w:val="24"/>
          <w:szCs w:val="24"/>
        </w:rPr>
      </w:pPr>
      <w:r w:rsidRPr="00B0604A">
        <w:rPr>
          <w:sz w:val="24"/>
          <w:szCs w:val="24"/>
        </w:rPr>
        <w:tab/>
        <w:t>List of area of each Zone</w:t>
      </w:r>
    </w:p>
    <w:p w:rsidR="00370598" w:rsidRDefault="00370598" w:rsidP="00370598">
      <w:pPr>
        <w:tabs>
          <w:tab w:val="left" w:pos="720"/>
        </w:tabs>
        <w:ind w:left="720" w:hanging="720"/>
        <w:rPr>
          <w:sz w:val="24"/>
          <w:szCs w:val="24"/>
        </w:rPr>
      </w:pPr>
      <w:r w:rsidRPr="00B0604A">
        <w:rPr>
          <w:sz w:val="24"/>
          <w:szCs w:val="24"/>
        </w:rPr>
        <w:tab/>
        <w:t>One page for each Zone with name of Zone Director</w:t>
      </w:r>
      <w:r w:rsidR="006E5E62">
        <w:rPr>
          <w:sz w:val="24"/>
          <w:szCs w:val="24"/>
        </w:rPr>
        <w:t xml:space="preserve"> and</w:t>
      </w:r>
      <w:r w:rsidRPr="00B0604A">
        <w:rPr>
          <w:sz w:val="24"/>
          <w:szCs w:val="24"/>
        </w:rPr>
        <w:t xml:space="preserve"> contact information. Map of all lodges in the Zone and link to website/</w:t>
      </w:r>
      <w:r w:rsidR="00E66BDA" w:rsidRPr="00B0604A">
        <w:rPr>
          <w:sz w:val="24"/>
          <w:szCs w:val="24"/>
        </w:rPr>
        <w:t>Facebook</w:t>
      </w:r>
      <w:r w:rsidRPr="00B0604A">
        <w:rPr>
          <w:sz w:val="24"/>
          <w:szCs w:val="24"/>
        </w:rPr>
        <w:t xml:space="preserve"> for lodges in the Zone.</w:t>
      </w:r>
    </w:p>
    <w:p w:rsidR="006E5E62" w:rsidRPr="00B0604A" w:rsidRDefault="006E5E62" w:rsidP="00370598">
      <w:pPr>
        <w:tabs>
          <w:tab w:val="left" w:pos="720"/>
        </w:tabs>
        <w:ind w:left="720" w:hanging="720"/>
        <w:rPr>
          <w:sz w:val="24"/>
          <w:szCs w:val="24"/>
        </w:rPr>
      </w:pPr>
    </w:p>
    <w:p w:rsidR="00370598" w:rsidRPr="00B0604A" w:rsidRDefault="00370598" w:rsidP="00370598">
      <w:pPr>
        <w:tabs>
          <w:tab w:val="left" w:pos="360"/>
        </w:tabs>
        <w:rPr>
          <w:sz w:val="24"/>
          <w:szCs w:val="24"/>
        </w:rPr>
      </w:pPr>
      <w:r w:rsidRPr="00B0604A">
        <w:rPr>
          <w:sz w:val="24"/>
          <w:szCs w:val="24"/>
        </w:rPr>
        <w:tab/>
      </w:r>
      <w:r w:rsidRPr="00B0604A">
        <w:rPr>
          <w:b/>
          <w:sz w:val="24"/>
          <w:szCs w:val="24"/>
        </w:rPr>
        <w:t>Events/News</w:t>
      </w:r>
    </w:p>
    <w:p w:rsidR="00370598" w:rsidRPr="00B0604A" w:rsidRDefault="00370598" w:rsidP="00370598">
      <w:pPr>
        <w:tabs>
          <w:tab w:val="left" w:pos="720"/>
        </w:tabs>
        <w:ind w:left="720" w:hanging="720"/>
        <w:rPr>
          <w:sz w:val="24"/>
          <w:szCs w:val="24"/>
        </w:rPr>
      </w:pPr>
      <w:r w:rsidRPr="00B0604A">
        <w:rPr>
          <w:sz w:val="24"/>
          <w:szCs w:val="24"/>
        </w:rPr>
        <w:tab/>
        <w:t>District Six, Cultural, and Camp Norge newsletters</w:t>
      </w:r>
    </w:p>
    <w:p w:rsidR="00370598" w:rsidRDefault="00370598" w:rsidP="00370598">
      <w:pPr>
        <w:tabs>
          <w:tab w:val="left" w:pos="720"/>
        </w:tabs>
        <w:ind w:left="720" w:hanging="720"/>
        <w:rPr>
          <w:sz w:val="24"/>
          <w:szCs w:val="24"/>
        </w:rPr>
      </w:pPr>
      <w:r w:rsidRPr="00B0604A">
        <w:rPr>
          <w:sz w:val="24"/>
          <w:szCs w:val="24"/>
        </w:rPr>
        <w:tab/>
      </w:r>
      <w:r w:rsidR="00E66BDA" w:rsidRPr="00B0604A">
        <w:rPr>
          <w:sz w:val="24"/>
          <w:szCs w:val="24"/>
        </w:rPr>
        <w:t xml:space="preserve">Major recurring events, </w:t>
      </w:r>
      <w:proofErr w:type="spellStart"/>
      <w:r w:rsidR="00E66BDA" w:rsidRPr="00B0604A">
        <w:rPr>
          <w:sz w:val="24"/>
          <w:szCs w:val="24"/>
        </w:rPr>
        <w:t>Kretsstevner</w:t>
      </w:r>
      <w:proofErr w:type="spellEnd"/>
      <w:r w:rsidR="00E66BDA" w:rsidRPr="00B0604A">
        <w:rPr>
          <w:sz w:val="24"/>
          <w:szCs w:val="24"/>
        </w:rPr>
        <w:t xml:space="preserve">, </w:t>
      </w:r>
      <w:proofErr w:type="spellStart"/>
      <w:r w:rsidR="00E66BDA" w:rsidRPr="00B0604A">
        <w:rPr>
          <w:sz w:val="24"/>
          <w:szCs w:val="24"/>
        </w:rPr>
        <w:t>Barneløpet</w:t>
      </w:r>
      <w:proofErr w:type="spellEnd"/>
      <w:r w:rsidR="00E66BDA" w:rsidRPr="00B0604A">
        <w:rPr>
          <w:sz w:val="24"/>
          <w:szCs w:val="24"/>
        </w:rPr>
        <w:t>, Rosemaling Seminars</w:t>
      </w:r>
    </w:p>
    <w:p w:rsidR="006E5E62" w:rsidRPr="00B0604A" w:rsidRDefault="006E5E62" w:rsidP="00370598">
      <w:pPr>
        <w:tabs>
          <w:tab w:val="left" w:pos="720"/>
        </w:tabs>
        <w:ind w:left="720" w:hanging="720"/>
        <w:rPr>
          <w:sz w:val="24"/>
          <w:szCs w:val="24"/>
        </w:rPr>
      </w:pPr>
    </w:p>
    <w:p w:rsidR="00370598" w:rsidRPr="00B0604A" w:rsidRDefault="00370598" w:rsidP="00370598">
      <w:pPr>
        <w:tabs>
          <w:tab w:val="left" w:pos="360"/>
        </w:tabs>
        <w:rPr>
          <w:sz w:val="24"/>
          <w:szCs w:val="24"/>
        </w:rPr>
      </w:pPr>
      <w:r w:rsidRPr="00B0604A">
        <w:rPr>
          <w:sz w:val="24"/>
          <w:szCs w:val="24"/>
        </w:rPr>
        <w:tab/>
      </w:r>
      <w:r w:rsidRPr="00B0604A">
        <w:rPr>
          <w:b/>
          <w:sz w:val="24"/>
          <w:szCs w:val="24"/>
        </w:rPr>
        <w:t>Camp Norge</w:t>
      </w:r>
    </w:p>
    <w:p w:rsidR="00370598" w:rsidRDefault="00370598" w:rsidP="00370598">
      <w:pPr>
        <w:tabs>
          <w:tab w:val="left" w:pos="720"/>
        </w:tabs>
        <w:ind w:left="720" w:hanging="720"/>
        <w:rPr>
          <w:sz w:val="24"/>
          <w:szCs w:val="24"/>
        </w:rPr>
      </w:pPr>
      <w:r w:rsidRPr="00B0604A">
        <w:rPr>
          <w:sz w:val="24"/>
          <w:szCs w:val="24"/>
        </w:rPr>
        <w:tab/>
        <w:t>Link to the Camp Norge website</w:t>
      </w:r>
    </w:p>
    <w:p w:rsidR="006E5E62" w:rsidRPr="00B0604A" w:rsidRDefault="006E5E62" w:rsidP="00370598">
      <w:pPr>
        <w:tabs>
          <w:tab w:val="left" w:pos="720"/>
        </w:tabs>
        <w:ind w:left="720" w:hanging="720"/>
        <w:rPr>
          <w:sz w:val="24"/>
          <w:szCs w:val="24"/>
        </w:rPr>
      </w:pPr>
    </w:p>
    <w:p w:rsidR="00370598" w:rsidRPr="00B0604A" w:rsidRDefault="00370598" w:rsidP="00370598">
      <w:pPr>
        <w:tabs>
          <w:tab w:val="left" w:pos="360"/>
        </w:tabs>
        <w:rPr>
          <w:sz w:val="24"/>
          <w:szCs w:val="24"/>
        </w:rPr>
      </w:pPr>
      <w:r w:rsidRPr="00B0604A">
        <w:rPr>
          <w:sz w:val="24"/>
          <w:szCs w:val="24"/>
        </w:rPr>
        <w:tab/>
      </w:r>
      <w:r w:rsidRPr="00B0604A">
        <w:rPr>
          <w:b/>
          <w:sz w:val="24"/>
          <w:szCs w:val="24"/>
        </w:rPr>
        <w:t>Youth</w:t>
      </w:r>
    </w:p>
    <w:p w:rsidR="00370598" w:rsidRPr="00B0604A" w:rsidRDefault="00370598" w:rsidP="00370598">
      <w:pPr>
        <w:tabs>
          <w:tab w:val="left" w:pos="720"/>
        </w:tabs>
        <w:ind w:left="720" w:hanging="720"/>
        <w:rPr>
          <w:sz w:val="24"/>
          <w:szCs w:val="24"/>
        </w:rPr>
      </w:pPr>
      <w:r w:rsidRPr="00B0604A">
        <w:rPr>
          <w:sz w:val="24"/>
          <w:szCs w:val="24"/>
        </w:rPr>
        <w:tab/>
        <w:t xml:space="preserve">Links to youth-centric events, Camp Trollfjell and Trollfjell Folkehøgskule, </w:t>
      </w:r>
      <w:proofErr w:type="spellStart"/>
      <w:r w:rsidRPr="00B0604A">
        <w:rPr>
          <w:sz w:val="24"/>
          <w:szCs w:val="24"/>
        </w:rPr>
        <w:t>Barneløpet</w:t>
      </w:r>
      <w:proofErr w:type="spellEnd"/>
    </w:p>
    <w:p w:rsidR="00370598" w:rsidRDefault="00370598" w:rsidP="00370598">
      <w:pPr>
        <w:tabs>
          <w:tab w:val="left" w:pos="720"/>
        </w:tabs>
        <w:ind w:left="720" w:hanging="720"/>
        <w:rPr>
          <w:sz w:val="24"/>
          <w:szCs w:val="24"/>
        </w:rPr>
      </w:pPr>
      <w:r w:rsidRPr="00B0604A">
        <w:rPr>
          <w:sz w:val="24"/>
          <w:szCs w:val="24"/>
        </w:rPr>
        <w:tab/>
        <w:t>District Six Scholarships and Camperships</w:t>
      </w:r>
    </w:p>
    <w:p w:rsidR="006E5E62" w:rsidRPr="00B0604A" w:rsidRDefault="006E5E62" w:rsidP="00370598">
      <w:pPr>
        <w:tabs>
          <w:tab w:val="left" w:pos="720"/>
        </w:tabs>
        <w:ind w:left="720" w:hanging="720"/>
        <w:rPr>
          <w:sz w:val="24"/>
          <w:szCs w:val="24"/>
        </w:rPr>
      </w:pPr>
    </w:p>
    <w:p w:rsidR="00370598" w:rsidRPr="00ED7E12" w:rsidRDefault="00370598" w:rsidP="00370598">
      <w:pPr>
        <w:tabs>
          <w:tab w:val="left" w:pos="360"/>
        </w:tabs>
        <w:rPr>
          <w:sz w:val="24"/>
          <w:szCs w:val="24"/>
        </w:rPr>
      </w:pPr>
      <w:r w:rsidRPr="00B0604A">
        <w:rPr>
          <w:sz w:val="24"/>
          <w:szCs w:val="24"/>
        </w:rPr>
        <w:tab/>
      </w:r>
      <w:r w:rsidRPr="00ED7E12">
        <w:rPr>
          <w:b/>
          <w:sz w:val="24"/>
          <w:szCs w:val="24"/>
        </w:rPr>
        <w:t>SMSC</w:t>
      </w:r>
      <w:r w:rsidR="00ED7E12">
        <w:rPr>
          <w:b/>
          <w:sz w:val="24"/>
          <w:szCs w:val="24"/>
        </w:rPr>
        <w:t>—Social Media Support Committee</w:t>
      </w:r>
    </w:p>
    <w:p w:rsidR="00370598" w:rsidRPr="00ED7E12" w:rsidRDefault="00370598" w:rsidP="00370598">
      <w:pPr>
        <w:tabs>
          <w:tab w:val="left" w:pos="720"/>
        </w:tabs>
        <w:ind w:left="720" w:hanging="720"/>
        <w:rPr>
          <w:sz w:val="24"/>
          <w:szCs w:val="24"/>
        </w:rPr>
      </w:pPr>
      <w:r w:rsidRPr="00ED7E12">
        <w:rPr>
          <w:sz w:val="24"/>
          <w:szCs w:val="24"/>
        </w:rPr>
        <w:tab/>
        <w:t>On-line help request form</w:t>
      </w:r>
    </w:p>
    <w:p w:rsidR="00370598" w:rsidRDefault="00370598" w:rsidP="00370598">
      <w:pPr>
        <w:tabs>
          <w:tab w:val="left" w:pos="720"/>
        </w:tabs>
        <w:ind w:left="720" w:hanging="720"/>
        <w:rPr>
          <w:sz w:val="24"/>
          <w:szCs w:val="24"/>
        </w:rPr>
      </w:pPr>
      <w:r w:rsidRPr="00ED7E12">
        <w:rPr>
          <w:sz w:val="24"/>
          <w:szCs w:val="24"/>
        </w:rPr>
        <w:tab/>
        <w:t>Tool kit -tutorials for creating Facebook pages and websites</w:t>
      </w:r>
    </w:p>
    <w:p w:rsidR="006E5E62" w:rsidRPr="00B0604A" w:rsidRDefault="006E5E62" w:rsidP="00370598">
      <w:pPr>
        <w:tabs>
          <w:tab w:val="left" w:pos="720"/>
        </w:tabs>
        <w:ind w:left="720" w:hanging="720"/>
        <w:rPr>
          <w:sz w:val="24"/>
          <w:szCs w:val="24"/>
        </w:rPr>
      </w:pPr>
    </w:p>
    <w:p w:rsidR="00370598" w:rsidRPr="00B0604A" w:rsidRDefault="00370598" w:rsidP="00370598">
      <w:pPr>
        <w:tabs>
          <w:tab w:val="left" w:pos="360"/>
        </w:tabs>
        <w:rPr>
          <w:sz w:val="24"/>
          <w:szCs w:val="24"/>
        </w:rPr>
      </w:pPr>
      <w:r w:rsidRPr="00B0604A">
        <w:rPr>
          <w:sz w:val="24"/>
          <w:szCs w:val="24"/>
        </w:rPr>
        <w:tab/>
      </w:r>
      <w:r w:rsidRPr="00B0604A">
        <w:rPr>
          <w:b/>
          <w:sz w:val="24"/>
          <w:szCs w:val="24"/>
        </w:rPr>
        <w:t>Resources</w:t>
      </w:r>
    </w:p>
    <w:p w:rsidR="00370598" w:rsidRPr="00B0604A" w:rsidRDefault="00370598" w:rsidP="00370598">
      <w:pPr>
        <w:tabs>
          <w:tab w:val="left" w:pos="720"/>
        </w:tabs>
        <w:ind w:left="720" w:hanging="720"/>
        <w:rPr>
          <w:sz w:val="24"/>
          <w:szCs w:val="24"/>
        </w:rPr>
      </w:pPr>
      <w:r w:rsidRPr="00B0604A">
        <w:rPr>
          <w:sz w:val="24"/>
          <w:szCs w:val="24"/>
        </w:rPr>
        <w:tab/>
        <w:t>Scandinavian Recipes</w:t>
      </w:r>
    </w:p>
    <w:p w:rsidR="00370598" w:rsidRPr="00B0604A" w:rsidRDefault="00370598" w:rsidP="00370598">
      <w:pPr>
        <w:tabs>
          <w:tab w:val="left" w:pos="720"/>
        </w:tabs>
        <w:ind w:left="720" w:hanging="720"/>
        <w:rPr>
          <w:sz w:val="24"/>
          <w:szCs w:val="24"/>
        </w:rPr>
      </w:pPr>
      <w:r w:rsidRPr="00B0604A">
        <w:rPr>
          <w:sz w:val="24"/>
          <w:szCs w:val="24"/>
        </w:rPr>
        <w:tab/>
        <w:t>Cultural Skills program resources</w:t>
      </w:r>
    </w:p>
    <w:p w:rsidR="00370598" w:rsidRPr="00B0604A" w:rsidRDefault="00370598" w:rsidP="00370598">
      <w:pPr>
        <w:tabs>
          <w:tab w:val="left" w:pos="720"/>
        </w:tabs>
        <w:ind w:left="720" w:hanging="720"/>
        <w:rPr>
          <w:sz w:val="24"/>
          <w:szCs w:val="24"/>
        </w:rPr>
      </w:pPr>
      <w:r w:rsidRPr="00B0604A">
        <w:rPr>
          <w:sz w:val="24"/>
          <w:szCs w:val="24"/>
        </w:rPr>
        <w:tab/>
        <w:t xml:space="preserve">Distribution Lists </w:t>
      </w:r>
    </w:p>
    <w:p w:rsidR="00370598" w:rsidRPr="00B0604A" w:rsidRDefault="00370598" w:rsidP="00370598">
      <w:pPr>
        <w:tabs>
          <w:tab w:val="left" w:pos="720"/>
        </w:tabs>
        <w:ind w:left="720" w:hanging="720"/>
        <w:rPr>
          <w:sz w:val="24"/>
          <w:szCs w:val="24"/>
        </w:rPr>
      </w:pPr>
      <w:r w:rsidRPr="00B0604A">
        <w:rPr>
          <w:sz w:val="24"/>
          <w:szCs w:val="24"/>
        </w:rPr>
        <w:tab/>
        <w:t>Bylaws and Policy Book</w:t>
      </w:r>
    </w:p>
    <w:p w:rsidR="00370598" w:rsidRDefault="00370598" w:rsidP="00370598">
      <w:pPr>
        <w:tabs>
          <w:tab w:val="left" w:pos="720"/>
        </w:tabs>
        <w:ind w:left="720" w:hanging="720"/>
        <w:rPr>
          <w:sz w:val="24"/>
          <w:szCs w:val="24"/>
        </w:rPr>
      </w:pPr>
      <w:r w:rsidRPr="00B0604A">
        <w:rPr>
          <w:sz w:val="24"/>
          <w:szCs w:val="24"/>
        </w:rPr>
        <w:tab/>
        <w:t>Publicity Resources</w:t>
      </w:r>
    </w:p>
    <w:p w:rsidR="006E5E62" w:rsidRPr="00B0604A" w:rsidRDefault="006E5E62" w:rsidP="00370598">
      <w:pPr>
        <w:tabs>
          <w:tab w:val="left" w:pos="720"/>
        </w:tabs>
        <w:ind w:left="720" w:hanging="720"/>
        <w:rPr>
          <w:sz w:val="24"/>
          <w:szCs w:val="24"/>
        </w:rPr>
      </w:pPr>
    </w:p>
    <w:p w:rsidR="00370598" w:rsidRDefault="00370598" w:rsidP="00370598">
      <w:pPr>
        <w:tabs>
          <w:tab w:val="left" w:pos="360"/>
        </w:tabs>
        <w:rPr>
          <w:sz w:val="24"/>
          <w:szCs w:val="24"/>
        </w:rPr>
      </w:pPr>
      <w:r w:rsidRPr="00B0604A">
        <w:rPr>
          <w:sz w:val="24"/>
          <w:szCs w:val="24"/>
        </w:rPr>
        <w:tab/>
      </w:r>
      <w:r w:rsidRPr="00B0604A">
        <w:rPr>
          <w:b/>
          <w:sz w:val="24"/>
          <w:szCs w:val="24"/>
        </w:rPr>
        <w:t>Links</w:t>
      </w:r>
      <w:r w:rsidRPr="00B0604A">
        <w:rPr>
          <w:sz w:val="24"/>
          <w:szCs w:val="24"/>
        </w:rPr>
        <w:t xml:space="preserve"> – links to Headquarters, District, and general Norwegian websites/Facebook</w:t>
      </w:r>
    </w:p>
    <w:p w:rsidR="006E5E62" w:rsidRPr="00B0604A" w:rsidRDefault="006E5E62" w:rsidP="00370598">
      <w:pPr>
        <w:tabs>
          <w:tab w:val="left" w:pos="360"/>
        </w:tabs>
        <w:rPr>
          <w:sz w:val="24"/>
          <w:szCs w:val="24"/>
        </w:rPr>
      </w:pPr>
    </w:p>
    <w:p w:rsidR="00370598" w:rsidRPr="00B0604A" w:rsidRDefault="00370598" w:rsidP="00370598">
      <w:pPr>
        <w:tabs>
          <w:tab w:val="left" w:pos="360"/>
        </w:tabs>
        <w:rPr>
          <w:sz w:val="24"/>
          <w:szCs w:val="24"/>
        </w:rPr>
      </w:pPr>
      <w:r w:rsidRPr="00B0604A">
        <w:rPr>
          <w:sz w:val="24"/>
          <w:szCs w:val="24"/>
        </w:rPr>
        <w:tab/>
      </w:r>
      <w:r w:rsidRPr="00B0604A">
        <w:rPr>
          <w:b/>
          <w:sz w:val="24"/>
          <w:szCs w:val="24"/>
        </w:rPr>
        <w:t>Contact Us</w:t>
      </w:r>
      <w:r w:rsidRPr="00B0604A">
        <w:rPr>
          <w:sz w:val="24"/>
          <w:szCs w:val="24"/>
        </w:rPr>
        <w:t xml:space="preserve"> – On-line form for questions/comments to the District Six Board</w:t>
      </w:r>
    </w:p>
    <w:p w:rsidR="00370598" w:rsidRPr="00B0604A" w:rsidRDefault="00370598" w:rsidP="00370598">
      <w:pPr>
        <w:pStyle w:val="Heading2"/>
        <w:rPr>
          <w:sz w:val="24"/>
          <w:szCs w:val="24"/>
        </w:rPr>
      </w:pPr>
      <w:r w:rsidRPr="00B0604A">
        <w:rPr>
          <w:sz w:val="24"/>
          <w:szCs w:val="24"/>
        </w:rPr>
        <w:t xml:space="preserve">2018 Convention Website - </w:t>
      </w:r>
      <w:hyperlink r:id="rId41" w:history="1">
        <w:r w:rsidRPr="00B0604A">
          <w:rPr>
            <w:rStyle w:val="Hyperlink"/>
            <w:sz w:val="24"/>
            <w:szCs w:val="24"/>
          </w:rPr>
          <w:t>https://2018.sofn6.org</w:t>
        </w:r>
      </w:hyperlink>
    </w:p>
    <w:p w:rsidR="00370598" w:rsidRPr="00B0604A" w:rsidRDefault="00370598" w:rsidP="00370598">
      <w:pPr>
        <w:rPr>
          <w:sz w:val="24"/>
          <w:szCs w:val="24"/>
        </w:rPr>
      </w:pPr>
      <w:r w:rsidRPr="00B0604A">
        <w:rPr>
          <w:sz w:val="24"/>
          <w:szCs w:val="24"/>
        </w:rPr>
        <w:t>Information and photos from the 2018 District Six Convention</w:t>
      </w:r>
    </w:p>
    <w:p w:rsidR="00370598" w:rsidRPr="00B0604A" w:rsidRDefault="00370598" w:rsidP="00370598">
      <w:pPr>
        <w:pStyle w:val="Heading2"/>
        <w:rPr>
          <w:sz w:val="24"/>
          <w:szCs w:val="24"/>
        </w:rPr>
      </w:pPr>
      <w:r w:rsidRPr="00B0604A">
        <w:rPr>
          <w:sz w:val="24"/>
          <w:szCs w:val="24"/>
        </w:rPr>
        <w:t xml:space="preserve">2020 Convention Website - </w:t>
      </w:r>
      <w:hyperlink r:id="rId42" w:history="1">
        <w:r w:rsidRPr="00B0604A">
          <w:rPr>
            <w:rStyle w:val="Hyperlink"/>
            <w:sz w:val="24"/>
            <w:szCs w:val="24"/>
          </w:rPr>
          <w:t>https://2020.sofn6.org</w:t>
        </w:r>
      </w:hyperlink>
    </w:p>
    <w:p w:rsidR="00370598" w:rsidRPr="00B0604A" w:rsidRDefault="00370598" w:rsidP="00370598">
      <w:pPr>
        <w:rPr>
          <w:sz w:val="24"/>
          <w:szCs w:val="24"/>
        </w:rPr>
      </w:pPr>
      <w:r w:rsidRPr="00B0604A">
        <w:rPr>
          <w:sz w:val="24"/>
          <w:szCs w:val="24"/>
        </w:rPr>
        <w:t>Information about the upcoming 2020 District Six Convention, dates, location, programs, on-line registration…</w:t>
      </w:r>
    </w:p>
    <w:p w:rsidR="00370598" w:rsidRPr="00B0604A" w:rsidRDefault="00370598" w:rsidP="00370598">
      <w:pPr>
        <w:pStyle w:val="Heading2"/>
        <w:rPr>
          <w:sz w:val="24"/>
          <w:szCs w:val="24"/>
        </w:rPr>
      </w:pPr>
      <w:r w:rsidRPr="00B0604A">
        <w:rPr>
          <w:sz w:val="24"/>
          <w:szCs w:val="24"/>
        </w:rPr>
        <w:t xml:space="preserve">Camp Norge Website - </w:t>
      </w:r>
      <w:hyperlink r:id="rId43" w:history="1">
        <w:r w:rsidRPr="00B0604A">
          <w:rPr>
            <w:rStyle w:val="Hyperlink"/>
            <w:sz w:val="24"/>
            <w:szCs w:val="24"/>
          </w:rPr>
          <w:t>https://www.campnorge.org</w:t>
        </w:r>
      </w:hyperlink>
    </w:p>
    <w:p w:rsidR="00370598" w:rsidRPr="00B0604A" w:rsidRDefault="00370598" w:rsidP="00370598">
      <w:pPr>
        <w:rPr>
          <w:sz w:val="24"/>
          <w:szCs w:val="24"/>
        </w:rPr>
      </w:pPr>
      <w:r w:rsidRPr="00B0604A">
        <w:rPr>
          <w:sz w:val="24"/>
          <w:szCs w:val="24"/>
        </w:rPr>
        <w:t>Information about Camp Norge</w:t>
      </w:r>
    </w:p>
    <w:p w:rsidR="00370598" w:rsidRPr="00B0604A" w:rsidRDefault="00370598" w:rsidP="00370598">
      <w:pPr>
        <w:pStyle w:val="Heading2"/>
        <w:rPr>
          <w:sz w:val="24"/>
          <w:szCs w:val="24"/>
        </w:rPr>
      </w:pPr>
      <w:r w:rsidRPr="00B0604A">
        <w:rPr>
          <w:sz w:val="24"/>
          <w:szCs w:val="24"/>
        </w:rPr>
        <w:t xml:space="preserve">Language and Heritage Programs Website - </w:t>
      </w:r>
      <w:hyperlink r:id="rId44" w:history="1">
        <w:r w:rsidRPr="00B0604A">
          <w:rPr>
            <w:rStyle w:val="Hyperlink"/>
            <w:sz w:val="24"/>
            <w:szCs w:val="24"/>
          </w:rPr>
          <w:t>https://sofn6.org/arv</w:t>
        </w:r>
      </w:hyperlink>
    </w:p>
    <w:p w:rsidR="00370598" w:rsidRPr="00B0604A" w:rsidRDefault="00370598" w:rsidP="00370598">
      <w:pPr>
        <w:rPr>
          <w:sz w:val="24"/>
          <w:szCs w:val="24"/>
        </w:rPr>
      </w:pPr>
      <w:r w:rsidRPr="00B0604A">
        <w:rPr>
          <w:sz w:val="24"/>
          <w:szCs w:val="24"/>
        </w:rPr>
        <w:t>Information about past and future Camp Trollfjell and Trollfjell Folkehøgskule programs. On-line registration for campers and students. On-line applications for staff and Counselors in Training</w:t>
      </w:r>
    </w:p>
    <w:p w:rsidR="001D3ED5" w:rsidRDefault="001D3ED5">
      <w:pPr>
        <w:spacing w:after="200" w:line="276" w:lineRule="auto"/>
        <w:rPr>
          <w:rFonts w:eastAsiaTheme="majorEastAsia"/>
          <w:color w:val="365F91" w:themeColor="accent1" w:themeShade="BF"/>
          <w:sz w:val="24"/>
          <w:szCs w:val="24"/>
        </w:rPr>
      </w:pPr>
      <w:r>
        <w:rPr>
          <w:sz w:val="24"/>
          <w:szCs w:val="24"/>
        </w:rPr>
        <w:br w:type="page"/>
      </w:r>
    </w:p>
    <w:p w:rsidR="00370598" w:rsidRPr="00B0604A" w:rsidRDefault="00370598" w:rsidP="00370598">
      <w:pPr>
        <w:pStyle w:val="Heading1"/>
        <w:rPr>
          <w:rFonts w:ascii="Times New Roman" w:hAnsi="Times New Roman" w:cs="Times New Roman"/>
          <w:sz w:val="24"/>
          <w:szCs w:val="24"/>
        </w:rPr>
      </w:pPr>
      <w:r w:rsidRPr="00B0604A">
        <w:rPr>
          <w:rFonts w:ascii="Times New Roman" w:hAnsi="Times New Roman" w:cs="Times New Roman"/>
          <w:sz w:val="24"/>
          <w:szCs w:val="24"/>
        </w:rPr>
        <w:lastRenderedPageBreak/>
        <w:t>Facebook</w:t>
      </w:r>
    </w:p>
    <w:p w:rsidR="00370598" w:rsidRPr="00B0604A" w:rsidRDefault="00370598" w:rsidP="00370598">
      <w:pPr>
        <w:pStyle w:val="Heading2"/>
        <w:rPr>
          <w:rStyle w:val="Hyperlink"/>
          <w:sz w:val="24"/>
          <w:szCs w:val="24"/>
        </w:rPr>
      </w:pPr>
      <w:r w:rsidRPr="00B0604A">
        <w:rPr>
          <w:sz w:val="24"/>
          <w:szCs w:val="24"/>
        </w:rPr>
        <w:t xml:space="preserve">District Six Facebook Group - </w:t>
      </w:r>
      <w:hyperlink r:id="rId45" w:history="1">
        <w:r w:rsidRPr="00B0604A">
          <w:rPr>
            <w:rStyle w:val="Hyperlink"/>
            <w:sz w:val="24"/>
            <w:szCs w:val="24"/>
          </w:rPr>
          <w:t>https://www.facebook.com/groups/377019032437840/</w:t>
        </w:r>
      </w:hyperlink>
    </w:p>
    <w:p w:rsidR="00370598" w:rsidRPr="00B0604A" w:rsidRDefault="00370598" w:rsidP="00370598">
      <w:pPr>
        <w:rPr>
          <w:sz w:val="24"/>
          <w:szCs w:val="24"/>
        </w:rPr>
      </w:pPr>
      <w:r w:rsidRPr="00B0604A">
        <w:rPr>
          <w:sz w:val="24"/>
          <w:szCs w:val="24"/>
        </w:rPr>
        <w:t>This Facebook Group is for all members of District Six to share information of general interest to all members. Common postings include announcements of District Six and Lodge events, Lodge newsletters, stories about all things Nordic.</w:t>
      </w:r>
    </w:p>
    <w:p w:rsidR="00370598" w:rsidRPr="00B0604A" w:rsidRDefault="00370598" w:rsidP="00370598">
      <w:pPr>
        <w:pStyle w:val="Heading2"/>
        <w:rPr>
          <w:rStyle w:val="Hyperlink"/>
          <w:sz w:val="24"/>
          <w:szCs w:val="24"/>
        </w:rPr>
      </w:pPr>
      <w:r w:rsidRPr="00B0604A">
        <w:rPr>
          <w:sz w:val="24"/>
          <w:szCs w:val="24"/>
        </w:rPr>
        <w:t xml:space="preserve">Camp Norge Facebook Page - </w:t>
      </w:r>
      <w:hyperlink r:id="rId46" w:history="1">
        <w:r w:rsidRPr="00B0604A">
          <w:rPr>
            <w:rStyle w:val="Hyperlink"/>
            <w:sz w:val="24"/>
            <w:szCs w:val="24"/>
          </w:rPr>
          <w:t>https://www.facebook.com/campnorgeofficial</w:t>
        </w:r>
      </w:hyperlink>
    </w:p>
    <w:p w:rsidR="00370598" w:rsidRPr="00B0604A" w:rsidRDefault="00370598" w:rsidP="00370598">
      <w:pPr>
        <w:rPr>
          <w:sz w:val="24"/>
          <w:szCs w:val="24"/>
        </w:rPr>
      </w:pPr>
      <w:r w:rsidRPr="00B0604A">
        <w:rPr>
          <w:sz w:val="24"/>
          <w:szCs w:val="24"/>
        </w:rPr>
        <w:t>Information about and photos of Camp Norge and official announcements from the Recreation Center Board.</w:t>
      </w:r>
    </w:p>
    <w:p w:rsidR="00370598" w:rsidRPr="00B0604A" w:rsidRDefault="00370598" w:rsidP="00370598">
      <w:pPr>
        <w:pStyle w:val="Heading2"/>
        <w:rPr>
          <w:rStyle w:val="Hyperlink"/>
          <w:sz w:val="24"/>
          <w:szCs w:val="24"/>
        </w:rPr>
      </w:pPr>
      <w:r w:rsidRPr="00B0604A">
        <w:rPr>
          <w:sz w:val="24"/>
          <w:szCs w:val="24"/>
        </w:rPr>
        <w:t xml:space="preserve">Camp Norge Facebook Group - </w:t>
      </w:r>
      <w:hyperlink r:id="rId47" w:history="1">
        <w:r w:rsidRPr="00B0604A">
          <w:rPr>
            <w:rStyle w:val="Hyperlink"/>
            <w:sz w:val="24"/>
            <w:szCs w:val="24"/>
          </w:rPr>
          <w:t>https://www.facebook.com/groups/429161770604252/</w:t>
        </w:r>
      </w:hyperlink>
    </w:p>
    <w:p w:rsidR="00200CE2" w:rsidRPr="00B0604A" w:rsidRDefault="00370598">
      <w:pPr>
        <w:rPr>
          <w:sz w:val="24"/>
          <w:szCs w:val="24"/>
        </w:rPr>
      </w:pPr>
      <w:r w:rsidRPr="00B0604A">
        <w:rPr>
          <w:sz w:val="24"/>
          <w:szCs w:val="24"/>
        </w:rPr>
        <w:t>This Facebook Group is for all friends of Camp Norge to share their experiences and photos related to Camp Norge</w:t>
      </w:r>
    </w:p>
    <w:p w:rsidR="00200CE2" w:rsidRDefault="00200CE2"/>
    <w:p w:rsidR="004006A5" w:rsidRPr="002F67CF" w:rsidRDefault="0040326B" w:rsidP="004006A5">
      <w:r>
        <w:tab/>
      </w:r>
      <w:r>
        <w:tab/>
      </w:r>
      <w:r>
        <w:tab/>
      </w:r>
      <w:r>
        <w:tab/>
      </w:r>
      <w:r>
        <w:tab/>
      </w:r>
      <w:r>
        <w:tab/>
      </w:r>
      <w:r>
        <w:tab/>
      </w:r>
      <w:r>
        <w:rPr>
          <w:noProof/>
        </w:rPr>
        <w:drawing>
          <wp:inline distT="0" distB="0" distL="0" distR="0" wp14:anchorId="6A6A907A" wp14:editId="15358AD0">
            <wp:extent cx="1527810" cy="1278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logo_color_mediu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7810" cy="1278875"/>
                    </a:xfrm>
                    <a:prstGeom prst="rect">
                      <a:avLst/>
                    </a:prstGeom>
                  </pic:spPr>
                </pic:pic>
              </a:graphicData>
            </a:graphic>
          </wp:inline>
        </w:drawing>
      </w:r>
    </w:p>
    <w:p w:rsidR="004006A5" w:rsidRPr="009409BD" w:rsidRDefault="004006A5" w:rsidP="004006A5">
      <w:pPr>
        <w:rPr>
          <w:b/>
          <w:sz w:val="36"/>
          <w:szCs w:val="36"/>
        </w:rPr>
      </w:pPr>
      <w:r w:rsidRPr="009409BD">
        <w:rPr>
          <w:b/>
          <w:sz w:val="36"/>
          <w:szCs w:val="36"/>
        </w:rPr>
        <w:t>Camp Norge</w:t>
      </w:r>
    </w:p>
    <w:p w:rsidR="004006A5" w:rsidRPr="00E64BA2" w:rsidRDefault="004006A5" w:rsidP="004006A5">
      <w:pPr>
        <w:rPr>
          <w:sz w:val="24"/>
          <w:szCs w:val="24"/>
        </w:rPr>
      </w:pPr>
      <w:r w:rsidRPr="00E64BA2">
        <w:rPr>
          <w:sz w:val="24"/>
          <w:szCs w:val="24"/>
        </w:rPr>
        <w:t>Sons of Norway, District Six Recreation Center</w:t>
      </w:r>
    </w:p>
    <w:p w:rsidR="004006A5" w:rsidRPr="00E64BA2" w:rsidRDefault="004006A5" w:rsidP="004006A5">
      <w:pPr>
        <w:rPr>
          <w:sz w:val="24"/>
          <w:szCs w:val="24"/>
        </w:rPr>
      </w:pPr>
      <w:r w:rsidRPr="00E64BA2">
        <w:rPr>
          <w:sz w:val="24"/>
          <w:szCs w:val="24"/>
        </w:rPr>
        <w:t>PO Box 622, Alta CA 95701</w:t>
      </w:r>
    </w:p>
    <w:p w:rsidR="004006A5" w:rsidRPr="00E64BA2" w:rsidRDefault="004006A5" w:rsidP="004006A5">
      <w:pPr>
        <w:rPr>
          <w:color w:val="404040"/>
          <w:sz w:val="24"/>
          <w:szCs w:val="24"/>
          <w:shd w:val="clear" w:color="auto" w:fill="FFFFFF"/>
        </w:rPr>
      </w:pPr>
      <w:r w:rsidRPr="00E64BA2">
        <w:rPr>
          <w:color w:val="404040"/>
          <w:sz w:val="24"/>
          <w:szCs w:val="24"/>
          <w:shd w:val="clear" w:color="auto" w:fill="FFFFFF"/>
        </w:rPr>
        <w:t xml:space="preserve">503-389-2503 </w:t>
      </w:r>
      <w:hyperlink r:id="rId49" w:history="1">
        <w:r w:rsidRPr="00E64BA2">
          <w:rPr>
            <w:rStyle w:val="Hyperlink"/>
            <w:sz w:val="24"/>
            <w:szCs w:val="24"/>
          </w:rPr>
          <w:t>campnorge@yahoo.com</w:t>
        </w:r>
      </w:hyperlink>
      <w:r w:rsidRPr="00E64BA2">
        <w:rPr>
          <w:sz w:val="24"/>
          <w:szCs w:val="24"/>
        </w:rPr>
        <w:t xml:space="preserve">, </w:t>
      </w:r>
      <w:hyperlink r:id="rId50" w:history="1">
        <w:r w:rsidRPr="00E64BA2">
          <w:rPr>
            <w:rStyle w:val="Hyperlink"/>
            <w:sz w:val="24"/>
            <w:szCs w:val="24"/>
          </w:rPr>
          <w:t>www.campnorge.org</w:t>
        </w:r>
      </w:hyperlink>
    </w:p>
    <w:p w:rsidR="004006A5" w:rsidRPr="00E64BA2" w:rsidRDefault="004006A5" w:rsidP="004006A5">
      <w:pPr>
        <w:rPr>
          <w:color w:val="404040"/>
          <w:sz w:val="24"/>
          <w:szCs w:val="24"/>
          <w:shd w:val="clear" w:color="auto" w:fill="FFFFFF"/>
        </w:rPr>
      </w:pPr>
    </w:p>
    <w:p w:rsidR="004006A5" w:rsidRDefault="004006A5" w:rsidP="00A669D3">
      <w:pPr>
        <w:jc w:val="both"/>
        <w:rPr>
          <w:color w:val="404040"/>
          <w:sz w:val="24"/>
          <w:szCs w:val="24"/>
          <w:shd w:val="clear" w:color="auto" w:fill="FFFFFF"/>
        </w:rPr>
      </w:pPr>
      <w:r w:rsidRPr="00E64BA2">
        <w:rPr>
          <w:color w:val="404040"/>
          <w:sz w:val="24"/>
          <w:szCs w:val="24"/>
          <w:shd w:val="clear" w:color="auto" w:fill="FFFFFF"/>
        </w:rPr>
        <w:t xml:space="preserve">The grounds consist of 46 acres of land with camping in a spectacular, natural meadow.  There are 20 RV sites, complete with natural spring water and electrical hookups, and many areas to pitch a tent.  If you like a little more amenity you can stay in the Historic Main House that was built in the 1930’s and provides our members with mountain charm and character.  Included on the property are three rustic dormitories and a “Social Hall” complete with a full kitchen and fabulous views of the meadow.  Members built the new state of the art Heritage Hall.  This Hall is complete with full kitchen and room for 100 members and their guests to be used for a </w:t>
      </w:r>
      <w:r w:rsidR="00ED06FF">
        <w:rPr>
          <w:color w:val="404040"/>
          <w:sz w:val="24"/>
          <w:szCs w:val="24"/>
          <w:shd w:val="clear" w:color="auto" w:fill="FFFFFF"/>
        </w:rPr>
        <w:t>variety of</w:t>
      </w:r>
      <w:r w:rsidRPr="00E64BA2">
        <w:rPr>
          <w:color w:val="404040"/>
          <w:sz w:val="24"/>
          <w:szCs w:val="24"/>
          <w:shd w:val="clear" w:color="auto" w:fill="FFFFFF"/>
        </w:rPr>
        <w:t xml:space="preserve"> event</w:t>
      </w:r>
      <w:r w:rsidR="00ED06FF">
        <w:rPr>
          <w:color w:val="404040"/>
          <w:sz w:val="24"/>
          <w:szCs w:val="24"/>
          <w:shd w:val="clear" w:color="auto" w:fill="FFFFFF"/>
        </w:rPr>
        <w:t>s</w:t>
      </w:r>
      <w:r w:rsidRPr="00E64BA2">
        <w:rPr>
          <w:color w:val="404040"/>
          <w:sz w:val="24"/>
          <w:szCs w:val="24"/>
          <w:shd w:val="clear" w:color="auto" w:fill="FFFFFF"/>
        </w:rPr>
        <w:t xml:space="preserve">. </w:t>
      </w:r>
    </w:p>
    <w:p w:rsidR="00254763" w:rsidRPr="008C2360" w:rsidRDefault="00254763" w:rsidP="004006A5">
      <w:pPr>
        <w:rPr>
          <w:color w:val="404040"/>
          <w:sz w:val="24"/>
          <w:szCs w:val="24"/>
          <w:shd w:val="clear" w:color="auto" w:fill="FFFFFF"/>
        </w:rPr>
      </w:pPr>
    </w:p>
    <w:p w:rsidR="004006A5" w:rsidRPr="00E64BA2" w:rsidRDefault="004006A5" w:rsidP="004006A5">
      <w:pPr>
        <w:rPr>
          <w:sz w:val="24"/>
          <w:szCs w:val="24"/>
        </w:rPr>
      </w:pPr>
      <w:r w:rsidRPr="00E64BA2">
        <w:rPr>
          <w:sz w:val="24"/>
          <w:szCs w:val="24"/>
        </w:rPr>
        <w:t>There is a Main house with 3 rooms for members only, Dorm #1-6 rooms, Dorm #2-4 rooms, Stabbur-1 room, Barn-1 room, 2 Cozy Cabins—1 room each</w:t>
      </w:r>
    </w:p>
    <w:p w:rsidR="004006A5" w:rsidRDefault="004006A5" w:rsidP="004006A5">
      <w:pPr>
        <w:rPr>
          <w:sz w:val="24"/>
          <w:szCs w:val="24"/>
        </w:rPr>
      </w:pPr>
      <w:r w:rsidRPr="00E64BA2">
        <w:rPr>
          <w:sz w:val="24"/>
          <w:szCs w:val="24"/>
        </w:rPr>
        <w:t>RV sites and tent camping</w:t>
      </w:r>
    </w:p>
    <w:p w:rsidR="008C2360" w:rsidRPr="00E64BA2" w:rsidRDefault="008C2360" w:rsidP="004006A5">
      <w:pPr>
        <w:rPr>
          <w:sz w:val="24"/>
          <w:szCs w:val="24"/>
        </w:rPr>
      </w:pPr>
    </w:p>
    <w:p w:rsidR="002F67CF" w:rsidRPr="002F67CF" w:rsidRDefault="002F67CF" w:rsidP="008C2360">
      <w:pPr>
        <w:pStyle w:val="NoSpacing"/>
        <w:jc w:val="both"/>
      </w:pPr>
      <w:r w:rsidRPr="002F67CF">
        <w:t xml:space="preserve">Camp Norge is for members and their guests, only. Reservations and deposits are required. You must bring your own bedding, pillows, towels, etc. You will be asked to show your Sons of Norway membership card. The facility is available for </w:t>
      </w:r>
      <w:r w:rsidRPr="002F67CF">
        <w:rPr>
          <w:color w:val="auto"/>
        </w:rPr>
        <w:t xml:space="preserve">member sponsored </w:t>
      </w:r>
      <w:r w:rsidRPr="002F67CF">
        <w:t xml:space="preserve">family events and reunions, church groups, and club groups. Call for details and availability. </w:t>
      </w:r>
      <w:r w:rsidRPr="002F67CF">
        <w:rPr>
          <w:bCs/>
          <w:noProof/>
        </w:rPr>
        <w:t xml:space="preserve">Rates were effective November 7, 2017 and are subject to change. Room rates are calculated per person. </w:t>
      </w:r>
    </w:p>
    <w:p w:rsidR="008C2360" w:rsidRDefault="008C2360" w:rsidP="008C2360">
      <w:pPr>
        <w:pStyle w:val="NoSpacing"/>
        <w:rPr>
          <w:kern w:val="0"/>
        </w:rPr>
      </w:pPr>
    </w:p>
    <w:p w:rsidR="001D3ED5" w:rsidRDefault="001D3ED5">
      <w:pPr>
        <w:spacing w:after="200" w:line="276" w:lineRule="auto"/>
        <w:rPr>
          <w:b/>
          <w:bCs/>
          <w:noProof/>
          <w:color w:val="000000"/>
          <w:kern w:val="30"/>
          <w:sz w:val="24"/>
          <w:szCs w:val="24"/>
        </w:rPr>
      </w:pPr>
      <w:r>
        <w:rPr>
          <w:b/>
          <w:bCs/>
          <w:noProof/>
        </w:rPr>
        <w:br w:type="page"/>
      </w:r>
    </w:p>
    <w:p w:rsidR="002F67CF" w:rsidRPr="002F67CF" w:rsidRDefault="002F67CF" w:rsidP="008C2360">
      <w:pPr>
        <w:pStyle w:val="NoSpacing"/>
        <w:rPr>
          <w:b/>
          <w:bCs/>
          <w:noProof/>
        </w:rPr>
      </w:pPr>
      <w:r w:rsidRPr="002F67CF">
        <w:rPr>
          <w:b/>
          <w:bCs/>
          <w:noProof/>
        </w:rPr>
        <w:lastRenderedPageBreak/>
        <w:t>Cleaning and Damage Fees</w:t>
      </w:r>
    </w:p>
    <w:p w:rsidR="002F67CF" w:rsidRPr="002F67CF" w:rsidRDefault="002F67CF" w:rsidP="008C2360">
      <w:pPr>
        <w:pStyle w:val="NoSpacing"/>
        <w:jc w:val="both"/>
        <w:rPr>
          <w:noProof/>
        </w:rPr>
      </w:pPr>
      <w:r w:rsidRPr="002F67CF">
        <w:rPr>
          <w:noProof/>
        </w:rPr>
        <w:t xml:space="preserve">All facilities are to be left as clean as when you arrived. If facilities are not left clean, a cleaning fee will be assessed of up to $250.00 </w:t>
      </w:r>
      <w:r w:rsidRPr="002F67CF">
        <w:rPr>
          <w:noProof/>
          <w:color w:val="auto"/>
        </w:rPr>
        <w:t xml:space="preserve">for common areas </w:t>
      </w:r>
      <w:r w:rsidRPr="002F67CF">
        <w:rPr>
          <w:noProof/>
        </w:rPr>
        <w:t>and/or $10.00 per room.</w:t>
      </w:r>
    </w:p>
    <w:p w:rsidR="002F67CF" w:rsidRPr="002F67CF" w:rsidRDefault="002F67CF" w:rsidP="002F67CF">
      <w:pPr>
        <w:pStyle w:val="NoSpacing"/>
        <w:rPr>
          <w:noProof/>
        </w:rPr>
      </w:pPr>
    </w:p>
    <w:p w:rsidR="002F67CF" w:rsidRPr="002F67CF" w:rsidRDefault="002F67CF" w:rsidP="008C2360">
      <w:pPr>
        <w:pStyle w:val="NoSpacing"/>
        <w:rPr>
          <w:b/>
          <w:noProof/>
          <w:color w:val="auto"/>
        </w:rPr>
      </w:pPr>
      <w:r w:rsidRPr="002F67CF">
        <w:rPr>
          <w:b/>
          <w:noProof/>
        </w:rPr>
        <w:t xml:space="preserve">Main </w:t>
      </w:r>
      <w:r w:rsidRPr="002F67CF">
        <w:rPr>
          <w:b/>
          <w:noProof/>
          <w:color w:val="auto"/>
        </w:rPr>
        <w:t>House (3 rooms, for members only),  Dorm #1- 6 rooms, Dorm #2 – 4 rooms,</w:t>
      </w:r>
    </w:p>
    <w:p w:rsidR="002F67CF" w:rsidRPr="002F67CF" w:rsidRDefault="002F67CF" w:rsidP="008C2360">
      <w:pPr>
        <w:pStyle w:val="NoSpacing"/>
        <w:rPr>
          <w:b/>
          <w:noProof/>
          <w:color w:val="auto"/>
        </w:rPr>
      </w:pPr>
      <w:r w:rsidRPr="002F67CF">
        <w:rPr>
          <w:b/>
          <w:noProof/>
          <w:color w:val="auto"/>
        </w:rPr>
        <w:t xml:space="preserve">Stabbur – 1 room, Barn – 1 room,  2 Cozy Cabins – 1 room each  </w:t>
      </w:r>
    </w:p>
    <w:p w:rsidR="002F67CF" w:rsidRPr="002F67CF" w:rsidRDefault="002F67CF" w:rsidP="002F67CF">
      <w:pPr>
        <w:pStyle w:val="NoSpacing"/>
        <w:rPr>
          <w:noProof/>
        </w:rPr>
      </w:pPr>
      <w:r w:rsidRPr="002F67CF">
        <w:rPr>
          <w:noProof/>
        </w:rPr>
        <w:t xml:space="preserve">Member: $15.00 plus </w:t>
      </w:r>
      <w:r w:rsidRPr="002F67CF">
        <w:rPr>
          <w:noProof/>
          <w:color w:val="auto"/>
        </w:rPr>
        <w:t xml:space="preserve">8% </w:t>
      </w:r>
      <w:r w:rsidRPr="002F67CF">
        <w:rPr>
          <w:noProof/>
        </w:rPr>
        <w:t>tax per person per night.</w:t>
      </w:r>
    </w:p>
    <w:p w:rsidR="002F67CF" w:rsidRPr="002F67CF" w:rsidRDefault="002F67CF" w:rsidP="002F67CF">
      <w:pPr>
        <w:pStyle w:val="NoSpacing"/>
        <w:rPr>
          <w:noProof/>
        </w:rPr>
      </w:pPr>
      <w:r w:rsidRPr="002F67CF">
        <w:rPr>
          <w:noProof/>
        </w:rPr>
        <w:t>Heritage member: No charge if in the same room as parent.</w:t>
      </w:r>
    </w:p>
    <w:p w:rsidR="002F67CF" w:rsidRPr="002F67CF" w:rsidRDefault="002F67CF" w:rsidP="002F67CF">
      <w:pPr>
        <w:pStyle w:val="NoSpacing"/>
        <w:rPr>
          <w:noProof/>
          <w:color w:val="auto"/>
        </w:rPr>
      </w:pPr>
      <w:r w:rsidRPr="002F67CF">
        <w:rPr>
          <w:noProof/>
          <w:color w:val="auto"/>
        </w:rPr>
        <w:t>Guest:  $25.00 plus 8% tax per guest per night.</w:t>
      </w:r>
    </w:p>
    <w:p w:rsidR="002F67CF" w:rsidRPr="002F67CF" w:rsidRDefault="002F67CF" w:rsidP="008C2360">
      <w:pPr>
        <w:pStyle w:val="NoSpacing"/>
        <w:rPr>
          <w:noProof/>
          <w:color w:val="auto"/>
        </w:rPr>
      </w:pPr>
      <w:r w:rsidRPr="002F67CF">
        <w:rPr>
          <w:noProof/>
          <w:color w:val="auto"/>
        </w:rPr>
        <w:t>Guest, 15 and under: $7.00 plus 8%</w:t>
      </w:r>
      <w:r w:rsidRPr="002F67CF">
        <w:rPr>
          <w:noProof/>
          <w:color w:val="FF0000"/>
        </w:rPr>
        <w:t xml:space="preserve"> </w:t>
      </w:r>
      <w:r w:rsidRPr="002F67CF">
        <w:rPr>
          <w:noProof/>
          <w:color w:val="auto"/>
        </w:rPr>
        <w:t>tax, in same room with parent.</w:t>
      </w:r>
    </w:p>
    <w:p w:rsidR="002F67CF" w:rsidRPr="002F67CF" w:rsidRDefault="002F67CF" w:rsidP="002F67CF">
      <w:pPr>
        <w:pStyle w:val="NoSpacing"/>
        <w:rPr>
          <w:noProof/>
          <w:color w:val="auto"/>
        </w:rPr>
      </w:pPr>
    </w:p>
    <w:p w:rsidR="002F67CF" w:rsidRPr="002F67CF" w:rsidRDefault="002F67CF" w:rsidP="008C2360">
      <w:pPr>
        <w:pStyle w:val="NoSpacing"/>
        <w:rPr>
          <w:noProof/>
        </w:rPr>
      </w:pPr>
      <w:r w:rsidRPr="002F67CF">
        <w:rPr>
          <w:b/>
          <w:bCs/>
          <w:noProof/>
        </w:rPr>
        <w:t xml:space="preserve">RV Sites  </w:t>
      </w:r>
      <w:r w:rsidRPr="002F67CF">
        <w:rPr>
          <w:bCs/>
          <w:noProof/>
        </w:rPr>
        <w:t>(</w:t>
      </w:r>
      <w:r w:rsidRPr="002F67CF">
        <w:rPr>
          <w:noProof/>
        </w:rPr>
        <w:t>water and electricity only – standard and 30 amp)</w:t>
      </w:r>
    </w:p>
    <w:p w:rsidR="002F67CF" w:rsidRPr="002F67CF" w:rsidRDefault="002F67CF" w:rsidP="008C2360">
      <w:pPr>
        <w:pStyle w:val="NoSpacing"/>
        <w:rPr>
          <w:noProof/>
        </w:rPr>
      </w:pPr>
      <w:r w:rsidRPr="002F67CF">
        <w:rPr>
          <w:noProof/>
        </w:rPr>
        <w:t>Member: $25.00 per RV per night.</w:t>
      </w:r>
    </w:p>
    <w:p w:rsidR="002F67CF" w:rsidRPr="002F67CF" w:rsidRDefault="002F67CF" w:rsidP="008C2360">
      <w:pPr>
        <w:pStyle w:val="NoSpacing"/>
        <w:rPr>
          <w:noProof/>
        </w:rPr>
      </w:pPr>
      <w:r w:rsidRPr="002F67CF">
        <w:rPr>
          <w:noProof/>
        </w:rPr>
        <w:t>Guest: $35.00 per RV per night.</w:t>
      </w:r>
    </w:p>
    <w:p w:rsidR="002F67CF" w:rsidRPr="002F67CF" w:rsidRDefault="002F67CF" w:rsidP="002F67CF">
      <w:pPr>
        <w:pStyle w:val="NoSpacing"/>
        <w:rPr>
          <w:noProof/>
        </w:rPr>
      </w:pPr>
    </w:p>
    <w:p w:rsidR="002F67CF" w:rsidRPr="002F67CF" w:rsidRDefault="002F67CF" w:rsidP="008C2360">
      <w:pPr>
        <w:pStyle w:val="NoSpacing"/>
        <w:rPr>
          <w:b/>
          <w:bCs/>
          <w:noProof/>
        </w:rPr>
      </w:pPr>
      <w:r w:rsidRPr="002F67CF">
        <w:rPr>
          <w:b/>
          <w:bCs/>
          <w:noProof/>
        </w:rPr>
        <w:t>Tent Camping</w:t>
      </w:r>
    </w:p>
    <w:p w:rsidR="002F67CF" w:rsidRPr="002F67CF" w:rsidRDefault="002F67CF" w:rsidP="008C2360">
      <w:pPr>
        <w:pStyle w:val="NoSpacing"/>
        <w:rPr>
          <w:noProof/>
        </w:rPr>
      </w:pPr>
      <w:r w:rsidRPr="002F67CF">
        <w:rPr>
          <w:noProof/>
        </w:rPr>
        <w:t>Member: $15.00 per tent per night.</w:t>
      </w:r>
    </w:p>
    <w:p w:rsidR="002F67CF" w:rsidRPr="002F67CF" w:rsidRDefault="002F67CF" w:rsidP="008C2360">
      <w:pPr>
        <w:pStyle w:val="NoSpacing"/>
        <w:rPr>
          <w:noProof/>
        </w:rPr>
      </w:pPr>
      <w:r w:rsidRPr="002F67CF">
        <w:rPr>
          <w:noProof/>
        </w:rPr>
        <w:t>Guest: $20.00 per tent per night.</w:t>
      </w:r>
    </w:p>
    <w:p w:rsidR="002F67CF" w:rsidRPr="002F67CF" w:rsidRDefault="002F67CF" w:rsidP="002F67CF">
      <w:pPr>
        <w:pStyle w:val="NoSpacing"/>
        <w:rPr>
          <w:noProof/>
        </w:rPr>
      </w:pPr>
    </w:p>
    <w:p w:rsidR="002F67CF" w:rsidRPr="002F67CF" w:rsidRDefault="002F67CF" w:rsidP="008C2360">
      <w:pPr>
        <w:pStyle w:val="NoSpacing"/>
        <w:rPr>
          <w:noProof/>
        </w:rPr>
      </w:pPr>
      <w:r w:rsidRPr="002F67CF">
        <w:rPr>
          <w:b/>
          <w:bCs/>
          <w:noProof/>
        </w:rPr>
        <w:t>Day Rate</w:t>
      </w:r>
      <w:r w:rsidRPr="002F67CF">
        <w:rPr>
          <w:noProof/>
        </w:rPr>
        <w:t xml:space="preserve">  </w:t>
      </w:r>
    </w:p>
    <w:p w:rsidR="002F67CF" w:rsidRPr="002F67CF" w:rsidRDefault="002F67CF" w:rsidP="008C2360">
      <w:pPr>
        <w:pStyle w:val="NoSpacing"/>
        <w:rPr>
          <w:noProof/>
        </w:rPr>
      </w:pPr>
      <w:r w:rsidRPr="002F67CF">
        <w:rPr>
          <w:noProof/>
        </w:rPr>
        <w:t xml:space="preserve">$5.00 per person per day - for picnics, swimming, or visiting campers. </w:t>
      </w:r>
    </w:p>
    <w:p w:rsidR="002F67CF" w:rsidRPr="002F67CF" w:rsidRDefault="002F67CF" w:rsidP="002F67CF">
      <w:pPr>
        <w:pStyle w:val="NoSpacing"/>
        <w:ind w:firstLine="720"/>
        <w:rPr>
          <w:noProof/>
        </w:rPr>
      </w:pPr>
    </w:p>
    <w:p w:rsidR="002F67CF" w:rsidRPr="002F67CF" w:rsidRDefault="002F67CF" w:rsidP="008C2360">
      <w:pPr>
        <w:pStyle w:val="NoSpacing"/>
        <w:rPr>
          <w:noProof/>
          <w:color w:val="auto"/>
        </w:rPr>
      </w:pPr>
      <w:r w:rsidRPr="002F67CF">
        <w:rPr>
          <w:b/>
          <w:bCs/>
          <w:noProof/>
          <w:color w:val="auto"/>
        </w:rPr>
        <w:t>Pets</w:t>
      </w:r>
      <w:r w:rsidRPr="002F67CF">
        <w:rPr>
          <w:noProof/>
          <w:color w:val="auto"/>
        </w:rPr>
        <w:t xml:space="preserve">  </w:t>
      </w:r>
      <w:r w:rsidRPr="002F67CF">
        <w:rPr>
          <w:noProof/>
          <w:color w:val="auto"/>
        </w:rPr>
        <w:tab/>
      </w:r>
    </w:p>
    <w:p w:rsidR="002F67CF" w:rsidRDefault="002F67CF" w:rsidP="008C2360">
      <w:pPr>
        <w:pStyle w:val="NoSpacing"/>
        <w:rPr>
          <w:noProof/>
          <w:color w:val="auto"/>
        </w:rPr>
      </w:pPr>
      <w:r w:rsidRPr="002F67CF">
        <w:rPr>
          <w:noProof/>
          <w:color w:val="auto"/>
        </w:rPr>
        <w:t>$2.00 per day per pet.  Pets are only allowed to stay in the Cozy cabins and Dorm 2. They are not allowed in the other buildings, pool area, or rooms at any time. Owners are expected to clean up after their pets at all times and locations.</w:t>
      </w:r>
    </w:p>
    <w:p w:rsidR="004006A5" w:rsidRPr="00E64BA2" w:rsidRDefault="004006A5" w:rsidP="004006A5">
      <w:pPr>
        <w:rPr>
          <w:sz w:val="24"/>
          <w:szCs w:val="24"/>
        </w:rPr>
      </w:pPr>
    </w:p>
    <w:p w:rsidR="004006A5" w:rsidRPr="009409BD" w:rsidRDefault="004006A5" w:rsidP="004006A5">
      <w:pPr>
        <w:rPr>
          <w:b/>
          <w:sz w:val="36"/>
          <w:szCs w:val="36"/>
        </w:rPr>
      </w:pPr>
      <w:r w:rsidRPr="009409BD">
        <w:rPr>
          <w:b/>
          <w:sz w:val="36"/>
          <w:szCs w:val="36"/>
        </w:rPr>
        <w:t>Century Club Sons of Norway</w:t>
      </w:r>
    </w:p>
    <w:p w:rsidR="004006A5" w:rsidRDefault="004006A5" w:rsidP="004006A5">
      <w:pPr>
        <w:rPr>
          <w:sz w:val="24"/>
          <w:szCs w:val="24"/>
        </w:rPr>
      </w:pPr>
      <w:r w:rsidRPr="00E64BA2">
        <w:rPr>
          <w:sz w:val="24"/>
          <w:szCs w:val="24"/>
        </w:rPr>
        <w:t xml:space="preserve">Goal is to work with the Sixth District Recreation Center Board as a fund raising group with the mission of </w:t>
      </w:r>
      <w:r w:rsidR="00C85F05" w:rsidRPr="00E64BA2">
        <w:rPr>
          <w:sz w:val="24"/>
          <w:szCs w:val="24"/>
        </w:rPr>
        <w:t>rai</w:t>
      </w:r>
      <w:r w:rsidR="00C85F05">
        <w:rPr>
          <w:sz w:val="24"/>
          <w:szCs w:val="24"/>
        </w:rPr>
        <w:t>sing</w:t>
      </w:r>
      <w:r w:rsidRPr="00E64BA2">
        <w:rPr>
          <w:sz w:val="24"/>
          <w:szCs w:val="24"/>
        </w:rPr>
        <w:t xml:space="preserve"> funds </w:t>
      </w:r>
      <w:r w:rsidR="00C85F05">
        <w:rPr>
          <w:sz w:val="24"/>
          <w:szCs w:val="24"/>
        </w:rPr>
        <w:t>for</w:t>
      </w:r>
      <w:r w:rsidR="00C85F05" w:rsidRPr="00E64BA2">
        <w:rPr>
          <w:sz w:val="24"/>
          <w:szCs w:val="24"/>
        </w:rPr>
        <w:t xml:space="preserve"> </w:t>
      </w:r>
      <w:r w:rsidRPr="00E64BA2">
        <w:rPr>
          <w:sz w:val="24"/>
          <w:szCs w:val="24"/>
        </w:rPr>
        <w:t>the maintenance of Camp Norge.</w:t>
      </w:r>
      <w:r w:rsidR="00370598">
        <w:rPr>
          <w:sz w:val="24"/>
          <w:szCs w:val="24"/>
        </w:rPr>
        <w:t xml:space="preserve"> Website to </w:t>
      </w:r>
      <w:r w:rsidR="00C85F05">
        <w:rPr>
          <w:sz w:val="24"/>
          <w:szCs w:val="24"/>
        </w:rPr>
        <w:t>be developed</w:t>
      </w:r>
      <w:r w:rsidR="002F67CF">
        <w:rPr>
          <w:sz w:val="24"/>
          <w:szCs w:val="24"/>
        </w:rPr>
        <w:t>.</w:t>
      </w:r>
    </w:p>
    <w:p w:rsidR="00BD6FC8" w:rsidRPr="00E64BA2" w:rsidRDefault="00BD6FC8" w:rsidP="004006A5">
      <w:pPr>
        <w:rPr>
          <w:sz w:val="24"/>
          <w:szCs w:val="24"/>
        </w:rPr>
      </w:pPr>
    </w:p>
    <w:p w:rsidR="004006A5" w:rsidRPr="009409BD" w:rsidRDefault="004006A5" w:rsidP="004006A5">
      <w:pPr>
        <w:rPr>
          <w:b/>
          <w:sz w:val="40"/>
          <w:szCs w:val="40"/>
        </w:rPr>
      </w:pPr>
      <w:r w:rsidRPr="009409BD">
        <w:rPr>
          <w:b/>
          <w:sz w:val="40"/>
          <w:szCs w:val="40"/>
        </w:rPr>
        <w:t>Youth</w:t>
      </w:r>
    </w:p>
    <w:p w:rsidR="004006A5" w:rsidRPr="00E64BA2" w:rsidRDefault="004006A5" w:rsidP="004006A5">
      <w:pPr>
        <w:rPr>
          <w:b/>
          <w:sz w:val="24"/>
          <w:szCs w:val="24"/>
        </w:rPr>
      </w:pPr>
      <w:r w:rsidRPr="00E64BA2">
        <w:rPr>
          <w:b/>
          <w:sz w:val="24"/>
          <w:szCs w:val="24"/>
        </w:rPr>
        <w:t xml:space="preserve">Language Heritage Camp—Camp Trollfjell &amp; Trollfjell </w:t>
      </w:r>
      <w:r w:rsidR="00E64BA2" w:rsidRPr="00E64BA2">
        <w:rPr>
          <w:b/>
          <w:sz w:val="24"/>
          <w:szCs w:val="24"/>
        </w:rPr>
        <w:t>Folkenhøgskule</w:t>
      </w:r>
    </w:p>
    <w:p w:rsidR="004006A5" w:rsidRPr="00E64BA2" w:rsidRDefault="004006A5" w:rsidP="004006A5">
      <w:pPr>
        <w:rPr>
          <w:sz w:val="24"/>
          <w:szCs w:val="24"/>
        </w:rPr>
      </w:pPr>
      <w:r w:rsidRPr="00E64BA2">
        <w:rPr>
          <w:sz w:val="24"/>
          <w:szCs w:val="24"/>
        </w:rPr>
        <w:t xml:space="preserve">District Six sponsors </w:t>
      </w:r>
      <w:r w:rsidR="008E040C">
        <w:rPr>
          <w:sz w:val="24"/>
          <w:szCs w:val="24"/>
        </w:rPr>
        <w:t>two</w:t>
      </w:r>
      <w:r w:rsidR="008E040C" w:rsidRPr="00E64BA2">
        <w:rPr>
          <w:sz w:val="24"/>
          <w:szCs w:val="24"/>
        </w:rPr>
        <w:t xml:space="preserve"> </w:t>
      </w:r>
      <w:r w:rsidRPr="00E64BA2">
        <w:rPr>
          <w:sz w:val="24"/>
          <w:szCs w:val="24"/>
        </w:rPr>
        <w:t xml:space="preserve">camps for our youth. These camps promote the culture and heritage of Norway along with </w:t>
      </w:r>
      <w:r w:rsidR="009C5D69">
        <w:rPr>
          <w:sz w:val="24"/>
          <w:szCs w:val="24"/>
        </w:rPr>
        <w:t xml:space="preserve">providing </w:t>
      </w:r>
      <w:r w:rsidRPr="00E64BA2">
        <w:rPr>
          <w:sz w:val="24"/>
          <w:szCs w:val="24"/>
        </w:rPr>
        <w:t>lots of fun and outdoor activities.</w:t>
      </w:r>
    </w:p>
    <w:p w:rsidR="004006A5" w:rsidRPr="00E64BA2" w:rsidRDefault="004006A5" w:rsidP="004006A5">
      <w:pPr>
        <w:rPr>
          <w:sz w:val="24"/>
          <w:szCs w:val="24"/>
        </w:rPr>
      </w:pPr>
      <w:r w:rsidRPr="00E64BA2">
        <w:rPr>
          <w:sz w:val="24"/>
          <w:szCs w:val="24"/>
        </w:rPr>
        <w:t>Camp Trollfjell 8-13 year olds</w:t>
      </w:r>
    </w:p>
    <w:p w:rsidR="004006A5" w:rsidRPr="00E64BA2" w:rsidRDefault="004006A5" w:rsidP="004006A5">
      <w:pPr>
        <w:rPr>
          <w:sz w:val="24"/>
          <w:szCs w:val="24"/>
        </w:rPr>
      </w:pPr>
      <w:r w:rsidRPr="00E64BA2">
        <w:rPr>
          <w:sz w:val="24"/>
          <w:szCs w:val="24"/>
        </w:rPr>
        <w:t>Trollfjell Folkhøgskule 14-17 year old</w:t>
      </w:r>
    </w:p>
    <w:p w:rsidR="004006A5" w:rsidRDefault="004006A5" w:rsidP="004006A5">
      <w:pPr>
        <w:rPr>
          <w:sz w:val="24"/>
          <w:szCs w:val="24"/>
        </w:rPr>
      </w:pPr>
      <w:r w:rsidRPr="00E64BA2">
        <w:rPr>
          <w:sz w:val="24"/>
          <w:szCs w:val="24"/>
        </w:rPr>
        <w:t>Camp Director Rebekah Strand</w:t>
      </w:r>
    </w:p>
    <w:p w:rsidR="009409BD" w:rsidRDefault="009409BD" w:rsidP="004006A5">
      <w:pPr>
        <w:rPr>
          <w:sz w:val="24"/>
          <w:szCs w:val="24"/>
        </w:rPr>
      </w:pPr>
    </w:p>
    <w:p w:rsidR="009409BD" w:rsidRPr="009409BD" w:rsidRDefault="009409BD" w:rsidP="004006A5">
      <w:pPr>
        <w:rPr>
          <w:b/>
          <w:sz w:val="24"/>
          <w:szCs w:val="24"/>
        </w:rPr>
      </w:pPr>
      <w:r w:rsidRPr="009409BD">
        <w:rPr>
          <w:b/>
          <w:sz w:val="24"/>
          <w:szCs w:val="24"/>
        </w:rPr>
        <w:t>Scholarships and Camperships</w:t>
      </w:r>
    </w:p>
    <w:p w:rsidR="004006A5" w:rsidRPr="00E64BA2" w:rsidRDefault="004006A5" w:rsidP="004006A5">
      <w:pPr>
        <w:rPr>
          <w:sz w:val="24"/>
          <w:szCs w:val="24"/>
        </w:rPr>
      </w:pPr>
    </w:p>
    <w:p w:rsidR="004006A5" w:rsidRPr="00E64BA2" w:rsidRDefault="004006A5" w:rsidP="004006A5">
      <w:pPr>
        <w:rPr>
          <w:sz w:val="24"/>
          <w:szCs w:val="24"/>
        </w:rPr>
      </w:pPr>
      <w:r w:rsidRPr="00E64BA2">
        <w:rPr>
          <w:sz w:val="24"/>
          <w:szCs w:val="24"/>
        </w:rPr>
        <w:t xml:space="preserve">District Six offers </w:t>
      </w:r>
      <w:r w:rsidR="002755CC">
        <w:rPr>
          <w:sz w:val="24"/>
          <w:szCs w:val="24"/>
        </w:rPr>
        <w:t xml:space="preserve">two </w:t>
      </w:r>
      <w:r w:rsidRPr="00E64BA2">
        <w:rPr>
          <w:sz w:val="24"/>
          <w:szCs w:val="24"/>
        </w:rPr>
        <w:t xml:space="preserve">½ camperships to each camp. The guidelines are on the </w:t>
      </w:r>
      <w:r w:rsidR="008E040C">
        <w:rPr>
          <w:sz w:val="24"/>
          <w:szCs w:val="24"/>
        </w:rPr>
        <w:t>District Six website.</w:t>
      </w:r>
    </w:p>
    <w:p w:rsidR="005B026D" w:rsidRDefault="004006A5">
      <w:pPr>
        <w:rPr>
          <w:sz w:val="24"/>
          <w:szCs w:val="24"/>
        </w:rPr>
      </w:pPr>
      <w:r w:rsidRPr="00E64BA2">
        <w:rPr>
          <w:sz w:val="24"/>
          <w:szCs w:val="24"/>
        </w:rPr>
        <w:t xml:space="preserve">District offers </w:t>
      </w:r>
      <w:r w:rsidR="008E040C">
        <w:rPr>
          <w:sz w:val="24"/>
          <w:szCs w:val="24"/>
        </w:rPr>
        <w:t>up to three academic</w:t>
      </w:r>
      <w:r w:rsidRPr="00E64BA2">
        <w:rPr>
          <w:sz w:val="24"/>
          <w:szCs w:val="24"/>
        </w:rPr>
        <w:t xml:space="preserve"> scholarships and </w:t>
      </w:r>
      <w:r w:rsidR="008E040C">
        <w:rPr>
          <w:sz w:val="24"/>
          <w:szCs w:val="24"/>
        </w:rPr>
        <w:t>one</w:t>
      </w:r>
      <w:r w:rsidR="008E040C" w:rsidRPr="00E64BA2">
        <w:rPr>
          <w:sz w:val="24"/>
          <w:szCs w:val="24"/>
        </w:rPr>
        <w:t xml:space="preserve"> </w:t>
      </w:r>
      <w:r w:rsidRPr="00E64BA2">
        <w:rPr>
          <w:sz w:val="24"/>
          <w:szCs w:val="24"/>
        </w:rPr>
        <w:t xml:space="preserve">scholarship to </w:t>
      </w:r>
      <w:r w:rsidR="008E040C">
        <w:rPr>
          <w:sz w:val="24"/>
          <w:szCs w:val="24"/>
        </w:rPr>
        <w:t xml:space="preserve">Skogfjorden Norwegian </w:t>
      </w:r>
      <w:r w:rsidRPr="00E64BA2">
        <w:rPr>
          <w:sz w:val="24"/>
          <w:szCs w:val="24"/>
        </w:rPr>
        <w:t xml:space="preserve">language camp. Guidelines are on the District Six </w:t>
      </w:r>
      <w:r w:rsidR="008E040C">
        <w:rPr>
          <w:sz w:val="24"/>
          <w:szCs w:val="24"/>
        </w:rPr>
        <w:t>website.</w:t>
      </w:r>
    </w:p>
    <w:p w:rsidR="00BD6FC8" w:rsidRDefault="00BD6FC8">
      <w:pPr>
        <w:rPr>
          <w:sz w:val="24"/>
          <w:szCs w:val="24"/>
        </w:rPr>
      </w:pPr>
    </w:p>
    <w:p w:rsidR="00BD6FC8" w:rsidRDefault="00BD6FC8">
      <w:pPr>
        <w:rPr>
          <w:sz w:val="24"/>
          <w:szCs w:val="24"/>
        </w:rPr>
      </w:pPr>
    </w:p>
    <w:p w:rsidR="001D3ED5" w:rsidRDefault="001D3ED5">
      <w:pPr>
        <w:spacing w:after="200" w:line="276" w:lineRule="auto"/>
        <w:rPr>
          <w:rFonts w:eastAsiaTheme="minorHAnsi"/>
          <w:sz w:val="36"/>
          <w:szCs w:val="36"/>
        </w:rPr>
      </w:pPr>
      <w:r>
        <w:rPr>
          <w:rFonts w:eastAsiaTheme="minorHAnsi"/>
          <w:sz w:val="36"/>
          <w:szCs w:val="36"/>
        </w:rPr>
        <w:br w:type="page"/>
      </w:r>
    </w:p>
    <w:p w:rsidR="00652146" w:rsidRPr="00001B34" w:rsidRDefault="00652146" w:rsidP="00652146">
      <w:pPr>
        <w:spacing w:after="200" w:line="276" w:lineRule="auto"/>
        <w:ind w:right="1841"/>
        <w:rPr>
          <w:rFonts w:eastAsiaTheme="minorHAnsi"/>
          <w:sz w:val="36"/>
          <w:szCs w:val="36"/>
        </w:rPr>
      </w:pPr>
      <w:r w:rsidRPr="00001B34">
        <w:rPr>
          <w:rFonts w:eastAsiaTheme="minorHAnsi"/>
          <w:sz w:val="36"/>
          <w:szCs w:val="36"/>
        </w:rPr>
        <w:lastRenderedPageBreak/>
        <w:t>My Lodge</w:t>
      </w:r>
      <w:r>
        <w:rPr>
          <w:rFonts w:eastAsiaTheme="minorHAnsi"/>
          <w:sz w:val="36"/>
          <w:szCs w:val="36"/>
        </w:rPr>
        <w:t>--</w:t>
      </w:r>
      <w:r w:rsidRPr="00001B34">
        <w:rPr>
          <w:rFonts w:eastAsiaTheme="minorHAnsi"/>
          <w:b/>
          <w:sz w:val="24"/>
          <w:szCs w:val="24"/>
          <w:u w:val="single"/>
        </w:rPr>
        <w:t>Characteristics of Successful Lodges</w:t>
      </w:r>
    </w:p>
    <w:p w:rsidR="00652146" w:rsidRDefault="00652146" w:rsidP="00652146">
      <w:pPr>
        <w:spacing w:line="360" w:lineRule="auto"/>
        <w:rPr>
          <w:rFonts w:eastAsiaTheme="minorHAnsi"/>
          <w:b/>
          <w:sz w:val="24"/>
          <w:szCs w:val="24"/>
        </w:rPr>
      </w:pPr>
      <w:r w:rsidRPr="00001B34">
        <w:rPr>
          <w:rFonts w:eastAsiaTheme="minorHAnsi"/>
          <w:b/>
          <w:sz w:val="24"/>
          <w:szCs w:val="24"/>
        </w:rPr>
        <w:t>Mission Oriented</w:t>
      </w:r>
      <w:r>
        <w:rPr>
          <w:rFonts w:eastAsiaTheme="minorHAnsi"/>
          <w:b/>
          <w:sz w:val="24"/>
          <w:szCs w:val="24"/>
        </w:rPr>
        <w:t>—Sons of Norway</w:t>
      </w:r>
      <w:r>
        <w:rPr>
          <w:rFonts w:eastAsiaTheme="minorHAnsi"/>
          <w:b/>
          <w:sz w:val="24"/>
          <w:szCs w:val="24"/>
        </w:rPr>
        <w:tab/>
      </w:r>
      <w:r>
        <w:rPr>
          <w:rFonts w:eastAsiaTheme="minorHAnsi"/>
          <w:b/>
          <w:sz w:val="24"/>
          <w:szCs w:val="24"/>
        </w:rPr>
        <w:tab/>
      </w:r>
      <w:r w:rsidRPr="00001B34">
        <w:rPr>
          <w:rFonts w:eastAsiaTheme="minorHAnsi"/>
          <w:b/>
          <w:sz w:val="24"/>
          <w:szCs w:val="24"/>
        </w:rPr>
        <w:t>Sets and Achieves Goals</w:t>
      </w:r>
    </w:p>
    <w:p w:rsidR="00652146" w:rsidRPr="00001B34" w:rsidRDefault="00652146" w:rsidP="00652146">
      <w:pPr>
        <w:spacing w:line="360" w:lineRule="auto"/>
        <w:rPr>
          <w:rFonts w:eastAsiaTheme="minorHAnsi"/>
          <w:b/>
          <w:sz w:val="24"/>
          <w:szCs w:val="24"/>
        </w:rPr>
      </w:pPr>
      <w:r w:rsidRPr="00001B34">
        <w:rPr>
          <w:rFonts w:eastAsiaTheme="minorHAnsi"/>
          <w:b/>
          <w:sz w:val="24"/>
          <w:szCs w:val="24"/>
        </w:rPr>
        <w:t xml:space="preserve"> Strong Leadership</w:t>
      </w:r>
      <w:r>
        <w:rPr>
          <w:rFonts w:eastAsiaTheme="minorHAnsi"/>
          <w:b/>
          <w:sz w:val="24"/>
          <w:szCs w:val="24"/>
        </w:rPr>
        <w:tab/>
      </w:r>
      <w:r>
        <w:rPr>
          <w:rFonts w:eastAsiaTheme="minorHAnsi"/>
          <w:b/>
          <w:sz w:val="24"/>
          <w:szCs w:val="24"/>
        </w:rPr>
        <w:tab/>
      </w:r>
      <w:r>
        <w:rPr>
          <w:rFonts w:eastAsiaTheme="minorHAnsi"/>
          <w:b/>
          <w:sz w:val="24"/>
          <w:szCs w:val="24"/>
        </w:rPr>
        <w:tab/>
      </w:r>
      <w:r>
        <w:rPr>
          <w:rFonts w:eastAsiaTheme="minorHAnsi"/>
          <w:b/>
          <w:sz w:val="24"/>
          <w:szCs w:val="24"/>
        </w:rPr>
        <w:tab/>
      </w:r>
      <w:r>
        <w:rPr>
          <w:rFonts w:eastAsiaTheme="minorHAnsi"/>
          <w:b/>
          <w:sz w:val="24"/>
          <w:szCs w:val="24"/>
        </w:rPr>
        <w:tab/>
      </w:r>
      <w:r w:rsidRPr="00001B34">
        <w:rPr>
          <w:rFonts w:eastAsiaTheme="minorHAnsi"/>
          <w:b/>
          <w:sz w:val="24"/>
          <w:szCs w:val="24"/>
        </w:rPr>
        <w:t>Dynamic Programs and Social/Cultural Events</w:t>
      </w:r>
    </w:p>
    <w:p w:rsidR="00652146" w:rsidRPr="00001B34" w:rsidRDefault="00652146" w:rsidP="00652146">
      <w:pPr>
        <w:spacing w:line="360" w:lineRule="auto"/>
        <w:rPr>
          <w:rFonts w:eastAsiaTheme="minorHAnsi"/>
          <w:b/>
          <w:sz w:val="24"/>
          <w:szCs w:val="24"/>
        </w:rPr>
      </w:pPr>
      <w:r w:rsidRPr="00001B34">
        <w:rPr>
          <w:rFonts w:eastAsiaTheme="minorHAnsi"/>
          <w:b/>
          <w:sz w:val="24"/>
          <w:szCs w:val="24"/>
        </w:rPr>
        <w:t>Recruits New Members and Retains Members</w:t>
      </w:r>
      <w:r>
        <w:rPr>
          <w:rFonts w:eastAsiaTheme="minorHAnsi"/>
          <w:b/>
          <w:sz w:val="24"/>
          <w:szCs w:val="24"/>
        </w:rPr>
        <w:tab/>
      </w:r>
      <w:r w:rsidRPr="00001B34">
        <w:rPr>
          <w:rFonts w:eastAsiaTheme="minorHAnsi"/>
          <w:b/>
          <w:sz w:val="24"/>
          <w:szCs w:val="24"/>
        </w:rPr>
        <w:t>Always a Positive Attitude</w:t>
      </w:r>
    </w:p>
    <w:p w:rsidR="002B2C63" w:rsidRPr="00652146" w:rsidRDefault="00652146" w:rsidP="00652146">
      <w:pPr>
        <w:spacing w:line="360" w:lineRule="auto"/>
        <w:rPr>
          <w:rFonts w:eastAsiaTheme="minorHAnsi"/>
          <w:b/>
          <w:sz w:val="24"/>
          <w:szCs w:val="24"/>
        </w:rPr>
      </w:pPr>
      <w:r w:rsidRPr="00001B34">
        <w:rPr>
          <w:rFonts w:eastAsiaTheme="minorHAnsi"/>
          <w:b/>
          <w:sz w:val="24"/>
          <w:szCs w:val="24"/>
        </w:rPr>
        <w:t>Provides a Value Added Experience</w:t>
      </w:r>
      <w:r>
        <w:rPr>
          <w:rFonts w:eastAsiaTheme="minorHAnsi"/>
          <w:b/>
          <w:sz w:val="24"/>
          <w:szCs w:val="24"/>
        </w:rPr>
        <w:tab/>
      </w:r>
      <w:r>
        <w:rPr>
          <w:rFonts w:eastAsiaTheme="minorHAnsi"/>
          <w:b/>
          <w:sz w:val="24"/>
          <w:szCs w:val="24"/>
        </w:rPr>
        <w:tab/>
        <w:t>Have Fun!</w:t>
      </w:r>
    </w:p>
    <w:p w:rsidR="005B026D" w:rsidRPr="00E64BA2" w:rsidRDefault="001B34EF" w:rsidP="005B026D">
      <w:pPr>
        <w:pStyle w:val="Heading1"/>
        <w:jc w:val="center"/>
        <w:rPr>
          <w:rFonts w:ascii="Times New Roman" w:hAnsi="Times New Roman" w:cs="Times New Roman"/>
          <w:b/>
          <w:sz w:val="24"/>
          <w:szCs w:val="24"/>
        </w:rPr>
      </w:pPr>
      <w:r>
        <w:rPr>
          <w:rFonts w:ascii="Times New Roman" w:hAnsi="Times New Roman" w:cs="Times New Roman"/>
          <w:b/>
          <w:sz w:val="24"/>
          <w:szCs w:val="24"/>
        </w:rPr>
        <w:t>MAKE</w:t>
      </w:r>
      <w:r w:rsidR="005B026D" w:rsidRPr="00E64BA2">
        <w:rPr>
          <w:rFonts w:ascii="Times New Roman" w:hAnsi="Times New Roman" w:cs="Times New Roman"/>
          <w:b/>
          <w:sz w:val="24"/>
          <w:szCs w:val="24"/>
        </w:rPr>
        <w:t xml:space="preserve"> A YEAR’S PROGRAM CALENDAR</w:t>
      </w:r>
    </w:p>
    <w:p w:rsidR="005B026D" w:rsidRPr="00E64BA2" w:rsidRDefault="005B026D" w:rsidP="005B026D">
      <w:pPr>
        <w:rPr>
          <w:sz w:val="24"/>
          <w:szCs w:val="24"/>
        </w:rPr>
      </w:pPr>
    </w:p>
    <w:p w:rsidR="005B026D" w:rsidRPr="00E64BA2" w:rsidRDefault="005B026D" w:rsidP="00BD6FC8">
      <w:pPr>
        <w:rPr>
          <w:sz w:val="24"/>
          <w:szCs w:val="24"/>
        </w:rPr>
      </w:pPr>
      <w:r w:rsidRPr="00E64BA2">
        <w:rPr>
          <w:sz w:val="24"/>
          <w:szCs w:val="24"/>
        </w:rPr>
        <w:t>1 Have a committee collect ideas for the next year programs/socials starting in September or, if your lodge works on a seasonal calendar, in June.</w:t>
      </w:r>
    </w:p>
    <w:p w:rsidR="005B026D" w:rsidRPr="00E64BA2" w:rsidRDefault="005B026D" w:rsidP="00BD6FC8">
      <w:pPr>
        <w:rPr>
          <w:sz w:val="24"/>
          <w:szCs w:val="24"/>
        </w:rPr>
      </w:pPr>
      <w:r w:rsidRPr="00E64BA2">
        <w:rPr>
          <w:sz w:val="24"/>
          <w:szCs w:val="24"/>
        </w:rPr>
        <w:t>2. Develop an interest questionnaire. Ask about what they would like to hear about. Think about meals or food offe</w:t>
      </w:r>
      <w:r w:rsidR="00BD6FC8">
        <w:rPr>
          <w:sz w:val="24"/>
          <w:szCs w:val="24"/>
        </w:rPr>
        <w:t>rings that support the program.</w:t>
      </w:r>
    </w:p>
    <w:p w:rsidR="005B026D" w:rsidRPr="00E64BA2" w:rsidRDefault="005B026D" w:rsidP="00BD6FC8">
      <w:pPr>
        <w:rPr>
          <w:sz w:val="24"/>
          <w:szCs w:val="24"/>
        </w:rPr>
      </w:pPr>
      <w:r w:rsidRPr="00E64BA2">
        <w:rPr>
          <w:sz w:val="24"/>
          <w:szCs w:val="24"/>
        </w:rPr>
        <w:t>3. Next ask the Leadership Committee about more ideas and start puttin</w:t>
      </w:r>
      <w:r w:rsidR="00BD6FC8">
        <w:rPr>
          <w:sz w:val="24"/>
          <w:szCs w:val="24"/>
        </w:rPr>
        <w:t xml:space="preserve">g dates and programs in order. </w:t>
      </w:r>
    </w:p>
    <w:p w:rsidR="005B026D" w:rsidRPr="00E64BA2" w:rsidRDefault="005B026D" w:rsidP="00BD6FC8">
      <w:pPr>
        <w:rPr>
          <w:sz w:val="24"/>
          <w:szCs w:val="24"/>
        </w:rPr>
      </w:pPr>
      <w:r w:rsidRPr="00E64BA2">
        <w:rPr>
          <w:sz w:val="24"/>
          <w:szCs w:val="24"/>
        </w:rPr>
        <w:t>4.  Confirm Speakers availability for the programs mon</w:t>
      </w:r>
      <w:r w:rsidR="00BD6FC8">
        <w:rPr>
          <w:sz w:val="24"/>
          <w:szCs w:val="24"/>
        </w:rPr>
        <w:t>ths in advance.</w:t>
      </w:r>
    </w:p>
    <w:p w:rsidR="005B026D" w:rsidRPr="00E64BA2" w:rsidRDefault="005B026D" w:rsidP="00BD6FC8">
      <w:pPr>
        <w:rPr>
          <w:sz w:val="24"/>
          <w:szCs w:val="24"/>
        </w:rPr>
      </w:pPr>
      <w:r w:rsidRPr="00E64BA2">
        <w:rPr>
          <w:sz w:val="24"/>
          <w:szCs w:val="24"/>
        </w:rPr>
        <w:t xml:space="preserve">5. It is a good practice to write information about the program to confirm it in a letter with a copy to the presenter to sign and return. Include: date of program, time of arrival, title of program with a short synopsis that can be used for publicity, agreed upon honorarium, agreed upon </w:t>
      </w:r>
      <w:r w:rsidR="00C23486" w:rsidRPr="00E64BA2">
        <w:rPr>
          <w:sz w:val="24"/>
          <w:szCs w:val="24"/>
        </w:rPr>
        <w:t>mil</w:t>
      </w:r>
      <w:r w:rsidR="00C23486">
        <w:rPr>
          <w:sz w:val="24"/>
          <w:szCs w:val="24"/>
        </w:rPr>
        <w:t>e</w:t>
      </w:r>
      <w:r w:rsidR="00C23486" w:rsidRPr="00E64BA2">
        <w:rPr>
          <w:sz w:val="24"/>
          <w:szCs w:val="24"/>
        </w:rPr>
        <w:t xml:space="preserve">age </w:t>
      </w:r>
      <w:r w:rsidRPr="00E64BA2">
        <w:rPr>
          <w:sz w:val="24"/>
          <w:szCs w:val="24"/>
        </w:rPr>
        <w:t>payment, and overnight lodging in member home or motel if necessary. What equipment is needed? Pro</w:t>
      </w:r>
      <w:r w:rsidR="00BD6FC8">
        <w:rPr>
          <w:sz w:val="24"/>
          <w:szCs w:val="24"/>
        </w:rPr>
        <w:t>jector, screen, DVD player etc.</w:t>
      </w:r>
    </w:p>
    <w:p w:rsidR="005B026D" w:rsidRDefault="00E64BA2" w:rsidP="00BD6FC8">
      <w:pPr>
        <w:rPr>
          <w:sz w:val="24"/>
          <w:szCs w:val="24"/>
        </w:rPr>
      </w:pPr>
      <w:r w:rsidRPr="00E64BA2">
        <w:rPr>
          <w:sz w:val="24"/>
          <w:szCs w:val="24"/>
        </w:rPr>
        <w:t>5. When</w:t>
      </w:r>
      <w:r w:rsidR="005B026D" w:rsidRPr="00E64BA2">
        <w:rPr>
          <w:sz w:val="24"/>
          <w:szCs w:val="24"/>
        </w:rPr>
        <w:t xml:space="preserve"> </w:t>
      </w:r>
      <w:r w:rsidR="00C23486">
        <w:rPr>
          <w:sz w:val="24"/>
          <w:szCs w:val="24"/>
        </w:rPr>
        <w:t>program planning</w:t>
      </w:r>
      <w:r w:rsidR="005B026D" w:rsidRPr="00E64BA2">
        <w:rPr>
          <w:sz w:val="24"/>
          <w:szCs w:val="24"/>
        </w:rPr>
        <w:t xml:space="preserve"> is completed</w:t>
      </w:r>
      <w:r w:rsidR="00C23486">
        <w:rPr>
          <w:sz w:val="24"/>
          <w:szCs w:val="24"/>
        </w:rPr>
        <w:t>,</w:t>
      </w:r>
      <w:r w:rsidR="005B026D" w:rsidRPr="00E64BA2">
        <w:rPr>
          <w:sz w:val="24"/>
          <w:szCs w:val="24"/>
        </w:rPr>
        <w:t xml:space="preserve"> publish a year’s calendar so that members have a copy they may refer to when making plans. Some lodges have an annual directory that includes the events calendar.</w:t>
      </w:r>
    </w:p>
    <w:p w:rsidR="00BD6FC8" w:rsidRPr="00E64BA2" w:rsidRDefault="00BD6FC8" w:rsidP="00BD6FC8">
      <w:pPr>
        <w:rPr>
          <w:sz w:val="24"/>
          <w:szCs w:val="24"/>
        </w:rPr>
      </w:pPr>
    </w:p>
    <w:p w:rsidR="005B026D" w:rsidRPr="00E64BA2" w:rsidRDefault="005B026D" w:rsidP="005B026D">
      <w:pPr>
        <w:jc w:val="center"/>
        <w:rPr>
          <w:b/>
          <w:sz w:val="24"/>
          <w:szCs w:val="24"/>
        </w:rPr>
      </w:pPr>
      <w:r w:rsidRPr="00E64BA2">
        <w:rPr>
          <w:b/>
          <w:sz w:val="24"/>
          <w:szCs w:val="24"/>
        </w:rPr>
        <w:t>Interest Survey--Please help us plan for</w:t>
      </w:r>
    </w:p>
    <w:p w:rsidR="005B026D" w:rsidRPr="00E64BA2" w:rsidRDefault="005B026D" w:rsidP="005B026D">
      <w:pPr>
        <w:jc w:val="center"/>
        <w:rPr>
          <w:b/>
          <w:sz w:val="24"/>
          <w:szCs w:val="24"/>
        </w:rPr>
      </w:pPr>
      <w:r w:rsidRPr="00E64BA2">
        <w:rPr>
          <w:b/>
          <w:sz w:val="24"/>
          <w:szCs w:val="24"/>
        </w:rPr>
        <w:t xml:space="preserve">Fall </w:t>
      </w:r>
      <w:r w:rsidR="002C2DE1" w:rsidRPr="00E64BA2">
        <w:rPr>
          <w:b/>
          <w:sz w:val="24"/>
          <w:szCs w:val="24"/>
        </w:rPr>
        <w:t>201</w:t>
      </w:r>
      <w:r w:rsidR="002C2DE1">
        <w:rPr>
          <w:b/>
          <w:sz w:val="24"/>
          <w:szCs w:val="24"/>
        </w:rPr>
        <w:t>9</w:t>
      </w:r>
      <w:r w:rsidRPr="00E64BA2">
        <w:rPr>
          <w:b/>
          <w:sz w:val="24"/>
          <w:szCs w:val="24"/>
        </w:rPr>
        <w:t xml:space="preserve">- Spring </w:t>
      </w:r>
      <w:r w:rsidR="002C2DE1" w:rsidRPr="00E64BA2">
        <w:rPr>
          <w:b/>
          <w:sz w:val="24"/>
          <w:szCs w:val="24"/>
        </w:rPr>
        <w:t>20</w:t>
      </w:r>
      <w:r w:rsidR="002C2DE1">
        <w:rPr>
          <w:b/>
          <w:sz w:val="24"/>
          <w:szCs w:val="24"/>
        </w:rPr>
        <w:t>20</w:t>
      </w:r>
    </w:p>
    <w:p w:rsidR="005B026D" w:rsidRPr="00E64BA2" w:rsidRDefault="005B026D" w:rsidP="005B026D">
      <w:pPr>
        <w:rPr>
          <w:sz w:val="24"/>
          <w:szCs w:val="24"/>
        </w:rPr>
      </w:pPr>
    </w:p>
    <w:p w:rsidR="005B026D" w:rsidRPr="00E64BA2" w:rsidRDefault="005B026D" w:rsidP="005B026D">
      <w:pPr>
        <w:jc w:val="center"/>
        <w:rPr>
          <w:b/>
          <w:sz w:val="24"/>
          <w:szCs w:val="24"/>
        </w:rPr>
      </w:pPr>
      <w:r w:rsidRPr="00A669D3">
        <w:rPr>
          <w:b/>
          <w:sz w:val="24"/>
          <w:szCs w:val="24"/>
          <w:u w:val="single"/>
        </w:rPr>
        <w:t>Types of meals</w:t>
      </w:r>
    </w:p>
    <w:p w:rsidR="005B026D" w:rsidRDefault="005B026D" w:rsidP="005B026D">
      <w:pPr>
        <w:jc w:val="center"/>
        <w:rPr>
          <w:b/>
          <w:sz w:val="24"/>
          <w:szCs w:val="24"/>
        </w:rPr>
      </w:pPr>
      <w:r w:rsidRPr="00E64BA2">
        <w:rPr>
          <w:b/>
          <w:sz w:val="24"/>
          <w:szCs w:val="24"/>
        </w:rPr>
        <w:t xml:space="preserve">       Circle all that you are interested in:</w:t>
      </w:r>
    </w:p>
    <w:p w:rsidR="005B026D" w:rsidRPr="00E64BA2" w:rsidRDefault="005B026D" w:rsidP="005B026D">
      <w:pPr>
        <w:jc w:val="center"/>
        <w:rPr>
          <w:sz w:val="24"/>
          <w:szCs w:val="24"/>
        </w:rPr>
      </w:pPr>
      <w:r w:rsidRPr="00E64BA2">
        <w:rPr>
          <w:sz w:val="24"/>
          <w:szCs w:val="24"/>
        </w:rPr>
        <w:t xml:space="preserve">   Brunch</w:t>
      </w:r>
      <w:r w:rsidRPr="00E64BA2">
        <w:rPr>
          <w:sz w:val="24"/>
          <w:szCs w:val="24"/>
        </w:rPr>
        <w:tab/>
      </w:r>
      <w:r w:rsidRPr="00E64BA2">
        <w:rPr>
          <w:sz w:val="24"/>
          <w:szCs w:val="24"/>
        </w:rPr>
        <w:tab/>
      </w:r>
      <w:r w:rsidR="00C23486">
        <w:rPr>
          <w:sz w:val="24"/>
          <w:szCs w:val="24"/>
        </w:rPr>
        <w:t>L</w:t>
      </w:r>
      <w:r w:rsidR="00C23486" w:rsidRPr="00E64BA2">
        <w:rPr>
          <w:sz w:val="24"/>
          <w:szCs w:val="24"/>
        </w:rPr>
        <w:t>unch</w:t>
      </w:r>
      <w:r w:rsidRPr="00E64BA2">
        <w:rPr>
          <w:sz w:val="24"/>
          <w:szCs w:val="24"/>
        </w:rPr>
        <w:tab/>
      </w:r>
      <w:r w:rsidRPr="00E64BA2">
        <w:rPr>
          <w:sz w:val="24"/>
          <w:szCs w:val="24"/>
        </w:rPr>
        <w:tab/>
      </w:r>
      <w:r w:rsidR="00C23486">
        <w:rPr>
          <w:sz w:val="24"/>
          <w:szCs w:val="24"/>
        </w:rPr>
        <w:t>D</w:t>
      </w:r>
      <w:r w:rsidR="00C23486" w:rsidRPr="00E64BA2">
        <w:rPr>
          <w:sz w:val="24"/>
          <w:szCs w:val="24"/>
        </w:rPr>
        <w:t>inner</w:t>
      </w:r>
    </w:p>
    <w:p w:rsidR="005B026D" w:rsidRPr="00E64BA2" w:rsidRDefault="005B026D" w:rsidP="005B026D">
      <w:pPr>
        <w:jc w:val="center"/>
        <w:rPr>
          <w:sz w:val="24"/>
          <w:szCs w:val="24"/>
          <w:u w:val="single"/>
        </w:rPr>
      </w:pPr>
    </w:p>
    <w:p w:rsidR="005B026D" w:rsidRPr="00E64BA2" w:rsidRDefault="005B026D" w:rsidP="005B026D">
      <w:pPr>
        <w:jc w:val="center"/>
        <w:rPr>
          <w:b/>
          <w:sz w:val="24"/>
          <w:szCs w:val="24"/>
        </w:rPr>
      </w:pPr>
      <w:r w:rsidRPr="00A669D3">
        <w:rPr>
          <w:b/>
          <w:sz w:val="24"/>
          <w:szCs w:val="24"/>
          <w:u w:val="single"/>
        </w:rPr>
        <w:t>Food</w:t>
      </w:r>
    </w:p>
    <w:p w:rsidR="005B026D" w:rsidRPr="00E64BA2" w:rsidRDefault="005B026D" w:rsidP="005B026D">
      <w:pPr>
        <w:jc w:val="center"/>
        <w:rPr>
          <w:b/>
          <w:sz w:val="24"/>
          <w:szCs w:val="24"/>
        </w:rPr>
      </w:pPr>
      <w:r w:rsidRPr="00E64BA2">
        <w:rPr>
          <w:b/>
          <w:sz w:val="24"/>
          <w:szCs w:val="24"/>
        </w:rPr>
        <w:t xml:space="preserve">    Circle all that you are interested in:</w:t>
      </w:r>
    </w:p>
    <w:p w:rsidR="005B026D" w:rsidRDefault="005B026D" w:rsidP="00A669D3">
      <w:pPr>
        <w:pStyle w:val="Heading4"/>
        <w:jc w:val="center"/>
        <w:rPr>
          <w:sz w:val="24"/>
          <w:szCs w:val="24"/>
        </w:rPr>
      </w:pPr>
      <w:r w:rsidRPr="00A669D3">
        <w:rPr>
          <w:i w:val="0"/>
          <w:iCs w:val="0"/>
          <w:color w:val="auto"/>
          <w:sz w:val="24"/>
          <w:szCs w:val="24"/>
        </w:rPr>
        <w:t>Pot luck             Lutefisk</w:t>
      </w:r>
      <w:r w:rsidR="00C23486">
        <w:rPr>
          <w:rFonts w:ascii="Times New Roman" w:hAnsi="Times New Roman" w:cs="Times New Roman"/>
          <w:i w:val="0"/>
          <w:color w:val="auto"/>
          <w:sz w:val="24"/>
          <w:szCs w:val="24"/>
        </w:rPr>
        <w:tab/>
      </w:r>
      <w:r w:rsidRPr="00A669D3">
        <w:rPr>
          <w:i w:val="0"/>
          <w:iCs w:val="0"/>
          <w:color w:val="auto"/>
          <w:sz w:val="24"/>
          <w:szCs w:val="24"/>
        </w:rPr>
        <w:t>Salmon dinner</w:t>
      </w:r>
      <w:r w:rsidR="00C23486">
        <w:rPr>
          <w:rFonts w:ascii="Times New Roman" w:hAnsi="Times New Roman" w:cs="Times New Roman"/>
          <w:i w:val="0"/>
          <w:color w:val="auto"/>
          <w:sz w:val="24"/>
          <w:szCs w:val="24"/>
        </w:rPr>
        <w:tab/>
      </w:r>
      <w:r w:rsidR="00C23486">
        <w:rPr>
          <w:rFonts w:ascii="Times New Roman" w:hAnsi="Times New Roman" w:cs="Times New Roman"/>
          <w:i w:val="0"/>
          <w:color w:val="auto"/>
          <w:sz w:val="24"/>
          <w:szCs w:val="24"/>
        </w:rPr>
        <w:tab/>
      </w:r>
      <w:r w:rsidRPr="00A669D3">
        <w:rPr>
          <w:rFonts w:ascii="Times New Roman" w:hAnsi="Times New Roman" w:cs="Times New Roman"/>
          <w:i w:val="0"/>
          <w:color w:val="auto"/>
          <w:sz w:val="24"/>
          <w:szCs w:val="24"/>
        </w:rPr>
        <w:t>Shrimp Dinner</w:t>
      </w:r>
    </w:p>
    <w:p w:rsidR="00C23486" w:rsidRPr="00C23486" w:rsidRDefault="00C23486" w:rsidP="00A669D3"/>
    <w:p w:rsidR="005B026D" w:rsidRDefault="005B026D" w:rsidP="002F67CF">
      <w:pPr>
        <w:pStyle w:val="Heading8"/>
        <w:ind w:left="2880" w:firstLine="720"/>
        <w:rPr>
          <w:rFonts w:ascii="Times New Roman" w:hAnsi="Times New Roman" w:cs="Times New Roman"/>
          <w:sz w:val="24"/>
          <w:szCs w:val="24"/>
        </w:rPr>
      </w:pPr>
      <w:r w:rsidRPr="00A669D3">
        <w:rPr>
          <w:rFonts w:ascii="Times New Roman" w:hAnsi="Times New Roman" w:cs="Times New Roman"/>
          <w:sz w:val="24"/>
          <w:szCs w:val="24"/>
        </w:rPr>
        <w:t>Traditional Norwegian foods &amp; desserts</w:t>
      </w:r>
    </w:p>
    <w:p w:rsidR="00C23486" w:rsidRPr="00A669D3" w:rsidRDefault="00C23486" w:rsidP="00A669D3"/>
    <w:p w:rsidR="005B026D" w:rsidRDefault="005B026D" w:rsidP="005B026D">
      <w:pPr>
        <w:jc w:val="center"/>
        <w:rPr>
          <w:sz w:val="24"/>
          <w:szCs w:val="24"/>
        </w:rPr>
      </w:pPr>
      <w:r w:rsidRPr="00E64BA2">
        <w:rPr>
          <w:sz w:val="24"/>
          <w:szCs w:val="24"/>
        </w:rPr>
        <w:t>Soup &amp; Salad Dinner</w:t>
      </w:r>
      <w:r w:rsidRPr="00E64BA2">
        <w:rPr>
          <w:sz w:val="24"/>
          <w:szCs w:val="24"/>
        </w:rPr>
        <w:tab/>
      </w:r>
      <w:r w:rsidRPr="00E64BA2">
        <w:rPr>
          <w:sz w:val="24"/>
          <w:szCs w:val="24"/>
        </w:rPr>
        <w:tab/>
        <w:t>Potato &amp; Salad Dinner</w:t>
      </w:r>
    </w:p>
    <w:p w:rsidR="00C23486" w:rsidRPr="00E64BA2" w:rsidRDefault="00C23486" w:rsidP="005B026D">
      <w:pPr>
        <w:jc w:val="center"/>
        <w:rPr>
          <w:sz w:val="24"/>
          <w:szCs w:val="24"/>
        </w:rPr>
      </w:pPr>
    </w:p>
    <w:p w:rsidR="005B026D" w:rsidRDefault="005B026D" w:rsidP="005B026D">
      <w:pPr>
        <w:jc w:val="center"/>
        <w:rPr>
          <w:sz w:val="24"/>
          <w:szCs w:val="24"/>
        </w:rPr>
      </w:pPr>
      <w:r w:rsidRPr="00E64BA2">
        <w:rPr>
          <w:sz w:val="24"/>
          <w:szCs w:val="24"/>
        </w:rPr>
        <w:t>Bar-b-que</w:t>
      </w:r>
      <w:r w:rsidRPr="00E64BA2">
        <w:rPr>
          <w:sz w:val="24"/>
          <w:szCs w:val="24"/>
        </w:rPr>
        <w:tab/>
        <w:t>Spaghetti dinner</w:t>
      </w:r>
    </w:p>
    <w:p w:rsidR="00C23486" w:rsidRPr="00E64BA2" w:rsidRDefault="00C23486" w:rsidP="005B026D">
      <w:pPr>
        <w:jc w:val="center"/>
        <w:rPr>
          <w:sz w:val="24"/>
          <w:szCs w:val="24"/>
        </w:rPr>
      </w:pPr>
    </w:p>
    <w:p w:rsidR="005B026D" w:rsidRDefault="005B026D" w:rsidP="002F67CF">
      <w:pPr>
        <w:pStyle w:val="Heading8"/>
        <w:ind w:left="3600" w:firstLine="720"/>
        <w:rPr>
          <w:rFonts w:ascii="Times New Roman" w:hAnsi="Times New Roman" w:cs="Times New Roman"/>
          <w:sz w:val="24"/>
          <w:szCs w:val="24"/>
        </w:rPr>
      </w:pPr>
      <w:r w:rsidRPr="00A669D3">
        <w:rPr>
          <w:rFonts w:ascii="Times New Roman" w:hAnsi="Times New Roman" w:cs="Times New Roman"/>
          <w:sz w:val="24"/>
          <w:szCs w:val="24"/>
        </w:rPr>
        <w:t>International Themes</w:t>
      </w:r>
    </w:p>
    <w:p w:rsidR="00C23486" w:rsidRPr="00A669D3" w:rsidRDefault="00C23486" w:rsidP="00A669D3"/>
    <w:p w:rsidR="005B026D" w:rsidRDefault="005B026D" w:rsidP="005B026D">
      <w:pPr>
        <w:jc w:val="center"/>
        <w:rPr>
          <w:sz w:val="24"/>
          <w:szCs w:val="24"/>
        </w:rPr>
      </w:pPr>
      <w:r w:rsidRPr="00E64BA2">
        <w:rPr>
          <w:sz w:val="24"/>
          <w:szCs w:val="24"/>
        </w:rPr>
        <w:t>Viking dinner         Christmas pork ribbe dinner</w:t>
      </w:r>
    </w:p>
    <w:p w:rsidR="00C23486" w:rsidRPr="00E64BA2" w:rsidRDefault="00C23486" w:rsidP="005B026D">
      <w:pPr>
        <w:jc w:val="center"/>
        <w:rPr>
          <w:sz w:val="24"/>
          <w:szCs w:val="24"/>
        </w:rPr>
      </w:pPr>
    </w:p>
    <w:p w:rsidR="005B026D" w:rsidRDefault="005B026D" w:rsidP="005B026D">
      <w:pPr>
        <w:jc w:val="center"/>
        <w:rPr>
          <w:sz w:val="24"/>
          <w:szCs w:val="24"/>
        </w:rPr>
      </w:pPr>
      <w:r w:rsidRPr="00E64BA2">
        <w:rPr>
          <w:sz w:val="24"/>
          <w:szCs w:val="24"/>
        </w:rPr>
        <w:t>Christmas meal: fill in entrée ___________________</w:t>
      </w:r>
    </w:p>
    <w:p w:rsidR="00922520" w:rsidRPr="00E64BA2" w:rsidRDefault="00922520" w:rsidP="005B026D">
      <w:pPr>
        <w:jc w:val="center"/>
        <w:rPr>
          <w:sz w:val="24"/>
          <w:szCs w:val="24"/>
        </w:rPr>
      </w:pPr>
    </w:p>
    <w:p w:rsidR="005B026D" w:rsidRDefault="005B026D" w:rsidP="005B026D">
      <w:pPr>
        <w:jc w:val="center"/>
        <w:rPr>
          <w:sz w:val="24"/>
          <w:szCs w:val="24"/>
        </w:rPr>
      </w:pPr>
      <w:r w:rsidRPr="00E64BA2">
        <w:rPr>
          <w:sz w:val="24"/>
          <w:szCs w:val="24"/>
        </w:rPr>
        <w:t>Norwegian beer and Cheese tasting</w:t>
      </w:r>
    </w:p>
    <w:p w:rsidR="00C23486" w:rsidRPr="00E64BA2" w:rsidRDefault="00C23486" w:rsidP="005B026D">
      <w:pPr>
        <w:jc w:val="center"/>
        <w:rPr>
          <w:sz w:val="24"/>
          <w:szCs w:val="24"/>
        </w:rPr>
      </w:pPr>
    </w:p>
    <w:p w:rsidR="005B026D" w:rsidRDefault="005B026D" w:rsidP="00922E9E">
      <w:pPr>
        <w:jc w:val="center"/>
        <w:rPr>
          <w:sz w:val="24"/>
          <w:szCs w:val="24"/>
        </w:rPr>
      </w:pPr>
      <w:r w:rsidRPr="00E64BA2">
        <w:rPr>
          <w:sz w:val="24"/>
          <w:szCs w:val="24"/>
        </w:rPr>
        <w:t>Picnic</w:t>
      </w:r>
    </w:p>
    <w:p w:rsidR="00C23486" w:rsidRDefault="00C23486" w:rsidP="00922E9E">
      <w:pPr>
        <w:jc w:val="center"/>
        <w:rPr>
          <w:sz w:val="24"/>
          <w:szCs w:val="24"/>
        </w:rPr>
      </w:pPr>
    </w:p>
    <w:p w:rsidR="00C23486" w:rsidRPr="00E64BA2" w:rsidRDefault="00C23486" w:rsidP="00922E9E">
      <w:pPr>
        <w:jc w:val="center"/>
        <w:rPr>
          <w:sz w:val="24"/>
          <w:szCs w:val="24"/>
        </w:rPr>
      </w:pPr>
    </w:p>
    <w:p w:rsidR="005B026D" w:rsidRPr="00E64BA2" w:rsidRDefault="005B026D" w:rsidP="005B026D">
      <w:pPr>
        <w:jc w:val="center"/>
        <w:rPr>
          <w:b/>
          <w:sz w:val="24"/>
          <w:szCs w:val="24"/>
          <w:u w:val="single"/>
        </w:rPr>
      </w:pPr>
      <w:r w:rsidRPr="00E64BA2">
        <w:rPr>
          <w:b/>
          <w:sz w:val="24"/>
          <w:szCs w:val="24"/>
          <w:u w:val="single"/>
        </w:rPr>
        <w:t>Events/Culture Programs</w:t>
      </w:r>
    </w:p>
    <w:p w:rsidR="005B026D" w:rsidRPr="00E64BA2" w:rsidRDefault="005B026D" w:rsidP="005B026D">
      <w:pPr>
        <w:jc w:val="center"/>
        <w:rPr>
          <w:b/>
          <w:sz w:val="24"/>
          <w:szCs w:val="24"/>
        </w:rPr>
      </w:pPr>
      <w:r w:rsidRPr="00E64BA2">
        <w:rPr>
          <w:b/>
          <w:sz w:val="24"/>
          <w:szCs w:val="24"/>
        </w:rPr>
        <w:t>Circle the types of programs you are interested in</w:t>
      </w:r>
      <w:r w:rsidR="00922520">
        <w:rPr>
          <w:b/>
          <w:sz w:val="24"/>
          <w:szCs w:val="24"/>
        </w:rPr>
        <w:t>:</w:t>
      </w:r>
    </w:p>
    <w:p w:rsidR="0090320C" w:rsidRDefault="005B026D" w:rsidP="005B026D">
      <w:pPr>
        <w:jc w:val="center"/>
        <w:rPr>
          <w:sz w:val="24"/>
          <w:szCs w:val="24"/>
        </w:rPr>
      </w:pPr>
      <w:r w:rsidRPr="00E64BA2">
        <w:rPr>
          <w:sz w:val="24"/>
          <w:szCs w:val="24"/>
        </w:rPr>
        <w:t>Music:  Entertainer</w:t>
      </w:r>
      <w:r w:rsidR="00922520">
        <w:rPr>
          <w:sz w:val="24"/>
          <w:szCs w:val="24"/>
        </w:rPr>
        <w:tab/>
        <w:t>Lodge Singing</w:t>
      </w:r>
      <w:r w:rsidR="00922520">
        <w:rPr>
          <w:sz w:val="24"/>
          <w:szCs w:val="24"/>
        </w:rPr>
        <w:tab/>
      </w:r>
    </w:p>
    <w:p w:rsidR="005B026D" w:rsidRPr="00E64BA2" w:rsidRDefault="00922520" w:rsidP="005B026D">
      <w:pPr>
        <w:jc w:val="center"/>
        <w:rPr>
          <w:sz w:val="24"/>
          <w:szCs w:val="24"/>
        </w:rPr>
      </w:pPr>
      <w:r>
        <w:rPr>
          <w:sz w:val="24"/>
          <w:szCs w:val="24"/>
        </w:rPr>
        <w:tab/>
      </w:r>
    </w:p>
    <w:p w:rsidR="005B026D" w:rsidRDefault="005B026D" w:rsidP="005B026D">
      <w:pPr>
        <w:jc w:val="center"/>
        <w:rPr>
          <w:sz w:val="24"/>
          <w:szCs w:val="24"/>
        </w:rPr>
      </w:pPr>
      <w:r w:rsidRPr="00E64BA2">
        <w:rPr>
          <w:sz w:val="24"/>
          <w:szCs w:val="24"/>
        </w:rPr>
        <w:t>Movies:</w:t>
      </w:r>
      <w:r w:rsidR="00AB1033">
        <w:rPr>
          <w:sz w:val="24"/>
          <w:szCs w:val="24"/>
        </w:rPr>
        <w:t xml:space="preserve">       </w:t>
      </w:r>
      <w:r w:rsidRPr="00E64BA2">
        <w:rPr>
          <w:sz w:val="24"/>
          <w:szCs w:val="24"/>
        </w:rPr>
        <w:t>Fiction</w:t>
      </w:r>
      <w:r w:rsidR="00AB1033">
        <w:rPr>
          <w:sz w:val="24"/>
          <w:szCs w:val="24"/>
        </w:rPr>
        <w:tab/>
      </w:r>
      <w:r w:rsidRPr="00E64BA2">
        <w:rPr>
          <w:sz w:val="24"/>
          <w:szCs w:val="24"/>
        </w:rPr>
        <w:t>History</w:t>
      </w:r>
    </w:p>
    <w:p w:rsidR="0090320C" w:rsidRPr="00E64BA2" w:rsidRDefault="0090320C" w:rsidP="005B026D">
      <w:pPr>
        <w:jc w:val="center"/>
        <w:rPr>
          <w:sz w:val="24"/>
          <w:szCs w:val="24"/>
        </w:rPr>
      </w:pPr>
    </w:p>
    <w:p w:rsidR="005B026D" w:rsidRDefault="005B026D">
      <w:pPr>
        <w:jc w:val="center"/>
        <w:rPr>
          <w:sz w:val="24"/>
          <w:szCs w:val="24"/>
        </w:rPr>
      </w:pPr>
      <w:r w:rsidRPr="00E64BA2">
        <w:rPr>
          <w:sz w:val="24"/>
          <w:szCs w:val="24"/>
        </w:rPr>
        <w:t>Traditional crafts:</w:t>
      </w:r>
      <w:r w:rsidR="00AB1033">
        <w:rPr>
          <w:sz w:val="24"/>
          <w:szCs w:val="24"/>
        </w:rPr>
        <w:t xml:space="preserve">   </w:t>
      </w:r>
      <w:r w:rsidRPr="00E64BA2">
        <w:rPr>
          <w:sz w:val="24"/>
          <w:szCs w:val="24"/>
        </w:rPr>
        <w:t xml:space="preserve"> Rosemaling</w:t>
      </w:r>
      <w:r w:rsidRPr="00E64BA2">
        <w:rPr>
          <w:sz w:val="24"/>
          <w:szCs w:val="24"/>
        </w:rPr>
        <w:tab/>
        <w:t xml:space="preserve"> Hardanger</w:t>
      </w:r>
      <w:r w:rsidR="00922520">
        <w:rPr>
          <w:sz w:val="24"/>
          <w:szCs w:val="24"/>
        </w:rPr>
        <w:tab/>
      </w:r>
      <w:r w:rsidRPr="00E64BA2">
        <w:rPr>
          <w:sz w:val="24"/>
          <w:szCs w:val="24"/>
        </w:rPr>
        <w:t>Wood carving</w:t>
      </w:r>
    </w:p>
    <w:p w:rsidR="00AB1033" w:rsidRPr="00E64BA2" w:rsidRDefault="00AB1033">
      <w:pPr>
        <w:jc w:val="center"/>
        <w:rPr>
          <w:sz w:val="24"/>
          <w:szCs w:val="24"/>
        </w:rPr>
      </w:pPr>
    </w:p>
    <w:p w:rsidR="005B026D" w:rsidRDefault="005B026D" w:rsidP="005B026D">
      <w:pPr>
        <w:jc w:val="center"/>
        <w:rPr>
          <w:sz w:val="24"/>
          <w:szCs w:val="24"/>
        </w:rPr>
      </w:pPr>
      <w:r w:rsidRPr="00E64BA2">
        <w:rPr>
          <w:sz w:val="24"/>
          <w:szCs w:val="24"/>
        </w:rPr>
        <w:t>History:</w:t>
      </w:r>
      <w:r w:rsidR="00AB1033">
        <w:rPr>
          <w:sz w:val="24"/>
          <w:szCs w:val="24"/>
        </w:rPr>
        <w:t xml:space="preserve">      </w:t>
      </w:r>
      <w:r w:rsidRPr="00E64BA2">
        <w:rPr>
          <w:sz w:val="24"/>
          <w:szCs w:val="24"/>
        </w:rPr>
        <w:t xml:space="preserve"> Norway today  </w:t>
      </w:r>
      <w:r w:rsidR="00AB1033">
        <w:rPr>
          <w:sz w:val="24"/>
          <w:szCs w:val="24"/>
        </w:rPr>
        <w:t xml:space="preserve">   </w:t>
      </w:r>
      <w:r w:rsidRPr="00E64BA2">
        <w:rPr>
          <w:sz w:val="24"/>
          <w:szCs w:val="24"/>
        </w:rPr>
        <w:t xml:space="preserve"> WWII</w:t>
      </w:r>
      <w:r w:rsidRPr="00E64BA2">
        <w:rPr>
          <w:sz w:val="24"/>
          <w:szCs w:val="24"/>
        </w:rPr>
        <w:tab/>
      </w:r>
      <w:r w:rsidR="00AB1033">
        <w:rPr>
          <w:sz w:val="24"/>
          <w:szCs w:val="24"/>
        </w:rPr>
        <w:t xml:space="preserve">        </w:t>
      </w:r>
      <w:r w:rsidRPr="00E64BA2">
        <w:rPr>
          <w:sz w:val="24"/>
          <w:szCs w:val="24"/>
        </w:rPr>
        <w:t>Viking</w:t>
      </w:r>
    </w:p>
    <w:p w:rsidR="00AB1033" w:rsidRPr="00E64BA2" w:rsidRDefault="00AB1033" w:rsidP="005B026D">
      <w:pPr>
        <w:jc w:val="center"/>
        <w:rPr>
          <w:sz w:val="24"/>
          <w:szCs w:val="24"/>
        </w:rPr>
      </w:pPr>
    </w:p>
    <w:p w:rsidR="005B026D" w:rsidRDefault="005B026D" w:rsidP="005B026D">
      <w:pPr>
        <w:jc w:val="center"/>
        <w:rPr>
          <w:sz w:val="24"/>
          <w:szCs w:val="24"/>
        </w:rPr>
      </w:pPr>
      <w:r w:rsidRPr="00E64BA2">
        <w:rPr>
          <w:sz w:val="24"/>
          <w:szCs w:val="24"/>
        </w:rPr>
        <w:t>Art</w:t>
      </w:r>
      <w:r w:rsidRPr="00E64BA2">
        <w:rPr>
          <w:sz w:val="24"/>
          <w:szCs w:val="24"/>
        </w:rPr>
        <w:tab/>
        <w:t>Literature</w:t>
      </w:r>
    </w:p>
    <w:p w:rsidR="00AB1033" w:rsidRPr="00E64BA2" w:rsidRDefault="00AB1033" w:rsidP="005B026D">
      <w:pPr>
        <w:jc w:val="center"/>
        <w:rPr>
          <w:sz w:val="24"/>
          <w:szCs w:val="24"/>
        </w:rPr>
      </w:pPr>
    </w:p>
    <w:p w:rsidR="005B026D" w:rsidRDefault="005B026D" w:rsidP="005B026D">
      <w:pPr>
        <w:jc w:val="center"/>
        <w:rPr>
          <w:sz w:val="24"/>
          <w:szCs w:val="24"/>
        </w:rPr>
      </w:pPr>
      <w:r w:rsidRPr="00E64BA2">
        <w:rPr>
          <w:sz w:val="24"/>
          <w:szCs w:val="24"/>
        </w:rPr>
        <w:t>Interactive activities:</w:t>
      </w:r>
      <w:r w:rsidRPr="00E64BA2">
        <w:rPr>
          <w:sz w:val="24"/>
          <w:szCs w:val="24"/>
        </w:rPr>
        <w:tab/>
      </w:r>
      <w:r w:rsidR="00AB1033">
        <w:rPr>
          <w:sz w:val="24"/>
          <w:szCs w:val="24"/>
        </w:rPr>
        <w:t xml:space="preserve">   </w:t>
      </w:r>
      <w:r w:rsidRPr="00E64BA2">
        <w:rPr>
          <w:sz w:val="24"/>
          <w:szCs w:val="24"/>
        </w:rPr>
        <w:t xml:space="preserve">Crafts  </w:t>
      </w:r>
      <w:r w:rsidR="00AB1033">
        <w:rPr>
          <w:sz w:val="24"/>
          <w:szCs w:val="24"/>
        </w:rPr>
        <w:t xml:space="preserve">      </w:t>
      </w:r>
      <w:r w:rsidRPr="00E64BA2">
        <w:rPr>
          <w:sz w:val="24"/>
          <w:szCs w:val="24"/>
        </w:rPr>
        <w:t xml:space="preserve">  Runes</w:t>
      </w:r>
      <w:r w:rsidR="00AB1033">
        <w:rPr>
          <w:sz w:val="24"/>
          <w:szCs w:val="24"/>
        </w:rPr>
        <w:tab/>
        <w:t xml:space="preserve">    Cultural Skills</w:t>
      </w:r>
    </w:p>
    <w:p w:rsidR="00AB1033" w:rsidRPr="00E64BA2" w:rsidRDefault="00AB1033" w:rsidP="005B026D">
      <w:pPr>
        <w:jc w:val="center"/>
        <w:rPr>
          <w:sz w:val="24"/>
          <w:szCs w:val="24"/>
        </w:rPr>
      </w:pPr>
    </w:p>
    <w:p w:rsidR="005B026D" w:rsidRDefault="005B026D" w:rsidP="005B026D">
      <w:pPr>
        <w:jc w:val="center"/>
        <w:rPr>
          <w:sz w:val="24"/>
          <w:szCs w:val="24"/>
        </w:rPr>
      </w:pPr>
      <w:r w:rsidRPr="00E64BA2">
        <w:rPr>
          <w:sz w:val="24"/>
          <w:szCs w:val="24"/>
        </w:rPr>
        <w:t>Story telling</w:t>
      </w:r>
      <w:r w:rsidRPr="00E64BA2">
        <w:rPr>
          <w:sz w:val="24"/>
          <w:szCs w:val="24"/>
        </w:rPr>
        <w:tab/>
        <w:t xml:space="preserve">    Food Demonstrations   </w:t>
      </w:r>
      <w:r w:rsidRPr="00E64BA2">
        <w:rPr>
          <w:sz w:val="24"/>
          <w:szCs w:val="24"/>
        </w:rPr>
        <w:tab/>
        <w:t>Cooking classes</w:t>
      </w:r>
    </w:p>
    <w:p w:rsidR="00AB1033" w:rsidRPr="00E64BA2" w:rsidRDefault="00AB1033" w:rsidP="005B026D">
      <w:pPr>
        <w:jc w:val="center"/>
        <w:rPr>
          <w:sz w:val="24"/>
          <w:szCs w:val="24"/>
        </w:rPr>
      </w:pPr>
    </w:p>
    <w:p w:rsidR="005B026D" w:rsidRDefault="005B026D" w:rsidP="005B026D">
      <w:pPr>
        <w:jc w:val="center"/>
        <w:rPr>
          <w:sz w:val="24"/>
          <w:szCs w:val="24"/>
        </w:rPr>
      </w:pPr>
      <w:r w:rsidRPr="00E64BA2">
        <w:rPr>
          <w:sz w:val="24"/>
          <w:szCs w:val="24"/>
        </w:rPr>
        <w:t>Your recommendations for programs or meals:</w:t>
      </w:r>
    </w:p>
    <w:p w:rsidR="00BD6FC8" w:rsidRDefault="00BD6FC8" w:rsidP="005B026D">
      <w:pPr>
        <w:jc w:val="center"/>
        <w:rPr>
          <w:sz w:val="24"/>
          <w:szCs w:val="24"/>
        </w:rPr>
      </w:pPr>
    </w:p>
    <w:p w:rsidR="002B2C63" w:rsidRDefault="002B2C63" w:rsidP="005B026D">
      <w:pPr>
        <w:jc w:val="center"/>
        <w:rPr>
          <w:sz w:val="24"/>
          <w:szCs w:val="24"/>
        </w:rPr>
      </w:pPr>
    </w:p>
    <w:p w:rsidR="00BD6FC8" w:rsidRPr="00E64BA2" w:rsidRDefault="00BD6FC8" w:rsidP="005B026D">
      <w:pPr>
        <w:jc w:val="center"/>
        <w:rPr>
          <w:sz w:val="24"/>
          <w:szCs w:val="24"/>
        </w:rPr>
      </w:pPr>
    </w:p>
    <w:p w:rsidR="00A17361" w:rsidRPr="00E64BA2" w:rsidRDefault="00A17361" w:rsidP="00A17361">
      <w:pPr>
        <w:rPr>
          <w:b/>
          <w:sz w:val="24"/>
          <w:szCs w:val="24"/>
        </w:rPr>
      </w:pPr>
      <w:r w:rsidRPr="00E64BA2">
        <w:rPr>
          <w:b/>
          <w:sz w:val="24"/>
          <w:szCs w:val="24"/>
        </w:rPr>
        <w:t>TRADITION</w:t>
      </w:r>
    </w:p>
    <w:p w:rsidR="00A17361" w:rsidRPr="00E64BA2" w:rsidRDefault="00A17361" w:rsidP="00A17361">
      <w:pPr>
        <w:rPr>
          <w:sz w:val="24"/>
          <w:szCs w:val="24"/>
        </w:rPr>
      </w:pPr>
    </w:p>
    <w:p w:rsidR="00106551" w:rsidRDefault="00A17361" w:rsidP="00106551">
      <w:pPr>
        <w:pStyle w:val="NoSpacing"/>
        <w:jc w:val="both"/>
        <w:rPr>
          <w:rFonts w:asciiTheme="majorHAnsi" w:hAnsiTheme="majorHAnsi"/>
          <w:b/>
          <w:sz w:val="32"/>
          <w:szCs w:val="32"/>
        </w:rPr>
      </w:pPr>
      <w:r w:rsidRPr="00E64BA2">
        <w:t>In this world of change it is nice to maintain some tradition. Sons of Norway has long ceremonial traditions, much of which has been changed with the times. Some traditions help with consistency and are just good communication and public relations and education traditions.</w:t>
      </w:r>
      <w:r w:rsidR="00106551" w:rsidRPr="00106551">
        <w:rPr>
          <w:rFonts w:asciiTheme="majorHAnsi" w:hAnsiTheme="majorHAnsi"/>
          <w:b/>
          <w:sz w:val="32"/>
          <w:szCs w:val="32"/>
        </w:rPr>
        <w:t xml:space="preserve"> </w:t>
      </w:r>
      <w:r w:rsidR="00106551" w:rsidRPr="00A669D3">
        <w:t xml:space="preserve">Sons of Norway is way less formal today than it was in the past, and some lodges are more formal than others. Although </w:t>
      </w:r>
      <w:r w:rsidR="00106551" w:rsidRPr="00A669D3">
        <w:rPr>
          <w:i/>
        </w:rPr>
        <w:t>protocol</w:t>
      </w:r>
      <w:r w:rsidR="00106551" w:rsidRPr="00A669D3">
        <w:t xml:space="preserve"> and </w:t>
      </w:r>
      <w:r w:rsidR="00106551" w:rsidRPr="00A669D3">
        <w:rPr>
          <w:i/>
        </w:rPr>
        <w:t>decorum</w:t>
      </w:r>
      <w:r w:rsidR="00106551" w:rsidRPr="00A669D3">
        <w:t xml:space="preserve"> may sound a bit formal, outdated, and perhaps even archaic - </w:t>
      </w:r>
      <w:r w:rsidR="00106551" w:rsidRPr="00A669D3">
        <w:rPr>
          <w:i/>
        </w:rPr>
        <w:t>etiquette</w:t>
      </w:r>
      <w:r w:rsidR="00106551" w:rsidRPr="00A669D3">
        <w:t xml:space="preserve"> and </w:t>
      </w:r>
      <w:r w:rsidR="00106551" w:rsidRPr="00A669D3">
        <w:rPr>
          <w:i/>
        </w:rPr>
        <w:t>good manners</w:t>
      </w:r>
      <w:r w:rsidR="00106551" w:rsidRPr="00A669D3">
        <w:t xml:space="preserve"> will never go out of style.</w:t>
      </w:r>
      <w:r w:rsidR="00106551">
        <w:rPr>
          <w:rFonts w:asciiTheme="majorHAnsi" w:hAnsiTheme="majorHAnsi"/>
          <w:b/>
          <w:sz w:val="32"/>
          <w:szCs w:val="32"/>
        </w:rPr>
        <w:t xml:space="preserve"> </w:t>
      </w:r>
    </w:p>
    <w:p w:rsidR="00A17361" w:rsidRDefault="00A17361" w:rsidP="00A17361">
      <w:pPr>
        <w:rPr>
          <w:sz w:val="24"/>
          <w:szCs w:val="24"/>
        </w:rPr>
      </w:pPr>
    </w:p>
    <w:p w:rsidR="00AB1033" w:rsidRPr="00E64BA2" w:rsidRDefault="00AB1033" w:rsidP="00A17361">
      <w:pPr>
        <w:rPr>
          <w:sz w:val="24"/>
          <w:szCs w:val="24"/>
        </w:rPr>
      </w:pPr>
    </w:p>
    <w:p w:rsidR="00A17361" w:rsidRPr="00E64BA2" w:rsidRDefault="00A17361" w:rsidP="00A17361">
      <w:pPr>
        <w:rPr>
          <w:sz w:val="24"/>
          <w:szCs w:val="24"/>
        </w:rPr>
      </w:pPr>
      <w:r w:rsidRPr="00E64BA2">
        <w:rPr>
          <w:b/>
          <w:i/>
          <w:sz w:val="24"/>
          <w:szCs w:val="24"/>
          <w:u w:val="single"/>
        </w:rPr>
        <w:t>Flags</w:t>
      </w:r>
      <w:r w:rsidR="006516F9">
        <w:rPr>
          <w:sz w:val="24"/>
          <w:szCs w:val="24"/>
        </w:rPr>
        <w:t xml:space="preserve"> - A</w:t>
      </w:r>
      <w:r w:rsidRPr="00E64BA2">
        <w:rPr>
          <w:sz w:val="24"/>
          <w:szCs w:val="24"/>
        </w:rPr>
        <w:t>ll three flags should be displayed at each meeting</w:t>
      </w:r>
      <w:r w:rsidR="006516F9">
        <w:rPr>
          <w:sz w:val="24"/>
          <w:szCs w:val="24"/>
        </w:rPr>
        <w:t>.</w:t>
      </w:r>
    </w:p>
    <w:p w:rsidR="00A17361" w:rsidRPr="00E64BA2" w:rsidRDefault="00A17361" w:rsidP="00A17361">
      <w:pPr>
        <w:rPr>
          <w:sz w:val="24"/>
          <w:szCs w:val="24"/>
        </w:rPr>
      </w:pPr>
      <w:r w:rsidRPr="00E64BA2">
        <w:rPr>
          <w:b/>
          <w:i/>
          <w:sz w:val="24"/>
          <w:szCs w:val="24"/>
          <w:u w:val="single"/>
        </w:rPr>
        <w:t>All three National Anthems</w:t>
      </w:r>
      <w:r w:rsidRPr="00E64BA2">
        <w:rPr>
          <w:sz w:val="24"/>
          <w:szCs w:val="24"/>
        </w:rPr>
        <w:t xml:space="preserve"> should be played and sung at the opening of a meeting</w:t>
      </w:r>
      <w:r w:rsidR="006516F9">
        <w:rPr>
          <w:sz w:val="24"/>
          <w:szCs w:val="24"/>
        </w:rPr>
        <w:t>.</w:t>
      </w:r>
    </w:p>
    <w:p w:rsidR="00A17361" w:rsidRPr="00E64BA2" w:rsidRDefault="00A17361" w:rsidP="00A17361">
      <w:pPr>
        <w:rPr>
          <w:sz w:val="24"/>
          <w:szCs w:val="24"/>
        </w:rPr>
      </w:pPr>
      <w:r w:rsidRPr="00E64BA2">
        <w:rPr>
          <w:sz w:val="24"/>
          <w:szCs w:val="24"/>
        </w:rPr>
        <w:t xml:space="preserve">The </w:t>
      </w:r>
      <w:r w:rsidRPr="00E64BA2">
        <w:rPr>
          <w:b/>
          <w:i/>
          <w:sz w:val="24"/>
          <w:szCs w:val="24"/>
          <w:u w:val="single"/>
        </w:rPr>
        <w:t xml:space="preserve">Norwegian Table Prayer </w:t>
      </w:r>
      <w:r w:rsidRPr="00E64BA2">
        <w:rPr>
          <w:sz w:val="24"/>
          <w:szCs w:val="24"/>
        </w:rPr>
        <w:t>is a nice tradition and it is a learning experience</w:t>
      </w:r>
      <w:r w:rsidR="00A11FB7">
        <w:rPr>
          <w:sz w:val="24"/>
          <w:szCs w:val="24"/>
        </w:rPr>
        <w:t>,</w:t>
      </w:r>
      <w:r w:rsidRPr="00E64BA2">
        <w:rPr>
          <w:sz w:val="24"/>
          <w:szCs w:val="24"/>
        </w:rPr>
        <w:t xml:space="preserve"> learning to sing/say the prayer in Norwegian</w:t>
      </w:r>
      <w:r w:rsidR="006516F9">
        <w:rPr>
          <w:sz w:val="24"/>
          <w:szCs w:val="24"/>
        </w:rPr>
        <w:t>.</w:t>
      </w:r>
    </w:p>
    <w:p w:rsidR="00A17361" w:rsidRPr="00E64BA2" w:rsidRDefault="00A17361" w:rsidP="00A17361">
      <w:pPr>
        <w:rPr>
          <w:sz w:val="24"/>
          <w:szCs w:val="24"/>
        </w:rPr>
      </w:pPr>
      <w:r w:rsidRPr="00E64BA2">
        <w:rPr>
          <w:b/>
          <w:i/>
          <w:sz w:val="24"/>
          <w:szCs w:val="24"/>
          <w:u w:val="single"/>
        </w:rPr>
        <w:t>Introduction of Dignitaries</w:t>
      </w:r>
      <w:r w:rsidRPr="00E64BA2">
        <w:rPr>
          <w:sz w:val="24"/>
          <w:szCs w:val="24"/>
        </w:rPr>
        <w:t xml:space="preserve">: Often there are representatives from the International or District Boards. These </w:t>
      </w:r>
      <w:r w:rsidR="00350DF7">
        <w:rPr>
          <w:sz w:val="24"/>
          <w:szCs w:val="24"/>
        </w:rPr>
        <w:t>visitors</w:t>
      </w:r>
      <w:r w:rsidR="00350DF7" w:rsidRPr="00E64BA2">
        <w:rPr>
          <w:sz w:val="24"/>
          <w:szCs w:val="24"/>
        </w:rPr>
        <w:t xml:space="preserve"> </w:t>
      </w:r>
      <w:r w:rsidRPr="00E64BA2">
        <w:rPr>
          <w:sz w:val="24"/>
          <w:szCs w:val="24"/>
        </w:rPr>
        <w:t xml:space="preserve">should be introduced so members </w:t>
      </w:r>
      <w:r w:rsidR="00106551">
        <w:rPr>
          <w:sz w:val="24"/>
          <w:szCs w:val="24"/>
        </w:rPr>
        <w:t xml:space="preserve">can </w:t>
      </w:r>
      <w:r w:rsidRPr="00E64BA2">
        <w:rPr>
          <w:sz w:val="24"/>
          <w:szCs w:val="24"/>
        </w:rPr>
        <w:t>identify them and have an opportunity to interact.</w:t>
      </w:r>
      <w:r w:rsidR="00A11FB7">
        <w:rPr>
          <w:sz w:val="24"/>
          <w:szCs w:val="24"/>
        </w:rPr>
        <w:t xml:space="preserve"> Ask if the District or International representative would like to speak at the meeting.</w:t>
      </w:r>
    </w:p>
    <w:p w:rsidR="00A17361" w:rsidRPr="00E64BA2" w:rsidRDefault="00A17361" w:rsidP="00A17361">
      <w:pPr>
        <w:rPr>
          <w:sz w:val="24"/>
          <w:szCs w:val="24"/>
        </w:rPr>
      </w:pPr>
      <w:r w:rsidRPr="00E64BA2">
        <w:rPr>
          <w:b/>
          <w:i/>
          <w:sz w:val="24"/>
          <w:szCs w:val="24"/>
          <w:u w:val="single"/>
        </w:rPr>
        <w:t xml:space="preserve">Guests </w:t>
      </w:r>
      <w:r w:rsidRPr="00E64BA2">
        <w:rPr>
          <w:sz w:val="24"/>
          <w:szCs w:val="24"/>
        </w:rPr>
        <w:t>should also be introduced so everyone knows there are guests</w:t>
      </w:r>
      <w:r w:rsidR="00350DF7">
        <w:rPr>
          <w:sz w:val="24"/>
          <w:szCs w:val="24"/>
        </w:rPr>
        <w:t xml:space="preserve"> present,</w:t>
      </w:r>
      <w:r w:rsidRPr="00E64BA2">
        <w:rPr>
          <w:sz w:val="24"/>
          <w:szCs w:val="24"/>
        </w:rPr>
        <w:t xml:space="preserve"> and </w:t>
      </w:r>
      <w:r w:rsidR="00350DF7">
        <w:rPr>
          <w:sz w:val="24"/>
          <w:szCs w:val="24"/>
        </w:rPr>
        <w:t>so</w:t>
      </w:r>
      <w:r w:rsidR="00350DF7" w:rsidRPr="00E64BA2">
        <w:rPr>
          <w:sz w:val="24"/>
          <w:szCs w:val="24"/>
        </w:rPr>
        <w:t xml:space="preserve"> </w:t>
      </w:r>
      <w:r w:rsidRPr="00E64BA2">
        <w:rPr>
          <w:sz w:val="24"/>
          <w:szCs w:val="24"/>
        </w:rPr>
        <w:t xml:space="preserve">that </w:t>
      </w:r>
      <w:r w:rsidR="00350DF7">
        <w:rPr>
          <w:sz w:val="24"/>
          <w:szCs w:val="24"/>
        </w:rPr>
        <w:t xml:space="preserve">people </w:t>
      </w:r>
      <w:r w:rsidRPr="00E64BA2">
        <w:rPr>
          <w:sz w:val="24"/>
          <w:szCs w:val="24"/>
        </w:rPr>
        <w:t xml:space="preserve">make </w:t>
      </w:r>
      <w:r w:rsidR="00350DF7">
        <w:rPr>
          <w:sz w:val="24"/>
          <w:szCs w:val="24"/>
        </w:rPr>
        <w:t>the guests</w:t>
      </w:r>
      <w:r w:rsidR="00350DF7" w:rsidRPr="00E64BA2">
        <w:rPr>
          <w:sz w:val="24"/>
          <w:szCs w:val="24"/>
        </w:rPr>
        <w:t xml:space="preserve"> </w:t>
      </w:r>
      <w:r w:rsidRPr="00E64BA2">
        <w:rPr>
          <w:sz w:val="24"/>
          <w:szCs w:val="24"/>
        </w:rPr>
        <w:t>feel welcome</w:t>
      </w:r>
      <w:r w:rsidR="00350DF7">
        <w:rPr>
          <w:sz w:val="24"/>
          <w:szCs w:val="24"/>
        </w:rPr>
        <w:t>.</w:t>
      </w:r>
      <w:r w:rsidRPr="00E64BA2">
        <w:rPr>
          <w:sz w:val="24"/>
          <w:szCs w:val="24"/>
        </w:rPr>
        <w:t xml:space="preserve"> </w:t>
      </w:r>
      <w:r w:rsidR="006516F9">
        <w:rPr>
          <w:sz w:val="24"/>
          <w:szCs w:val="24"/>
        </w:rPr>
        <w:t>If welcomed warmly, p</w:t>
      </w:r>
      <w:r w:rsidR="00350DF7">
        <w:rPr>
          <w:sz w:val="24"/>
          <w:szCs w:val="24"/>
        </w:rPr>
        <w:t>erhaps these guests</w:t>
      </w:r>
      <w:r w:rsidRPr="00E64BA2">
        <w:rPr>
          <w:sz w:val="24"/>
          <w:szCs w:val="24"/>
        </w:rPr>
        <w:t xml:space="preserve"> will become member</w:t>
      </w:r>
      <w:r w:rsidR="00350DF7">
        <w:rPr>
          <w:sz w:val="24"/>
          <w:szCs w:val="24"/>
        </w:rPr>
        <w:t>s</w:t>
      </w:r>
      <w:r w:rsidRPr="00E64BA2">
        <w:rPr>
          <w:sz w:val="24"/>
          <w:szCs w:val="24"/>
        </w:rPr>
        <w:t xml:space="preserve">. </w:t>
      </w:r>
    </w:p>
    <w:p w:rsidR="00922E9E" w:rsidRDefault="00A17361" w:rsidP="009409BD">
      <w:pPr>
        <w:rPr>
          <w:sz w:val="24"/>
          <w:szCs w:val="24"/>
        </w:rPr>
      </w:pPr>
      <w:r w:rsidRPr="00E64BA2">
        <w:rPr>
          <w:b/>
          <w:i/>
          <w:sz w:val="24"/>
          <w:szCs w:val="24"/>
          <w:u w:val="single"/>
        </w:rPr>
        <w:t>Recognition</w:t>
      </w:r>
      <w:r w:rsidR="006516F9" w:rsidRPr="00A669D3">
        <w:rPr>
          <w:b/>
          <w:i/>
          <w:sz w:val="24"/>
          <w:szCs w:val="24"/>
        </w:rPr>
        <w:t xml:space="preserve"> -</w:t>
      </w:r>
      <w:r w:rsidR="006516F9" w:rsidRPr="00A669D3">
        <w:rPr>
          <w:sz w:val="24"/>
          <w:szCs w:val="24"/>
        </w:rPr>
        <w:t xml:space="preserve"> </w:t>
      </w:r>
      <w:r w:rsidRPr="00E64BA2">
        <w:rPr>
          <w:sz w:val="24"/>
          <w:szCs w:val="24"/>
        </w:rPr>
        <w:t xml:space="preserve">always thank and recognize members who prepare the meal, set up, clean-up, </w:t>
      </w:r>
      <w:r w:rsidR="006516F9">
        <w:rPr>
          <w:sz w:val="24"/>
          <w:szCs w:val="24"/>
        </w:rPr>
        <w:t xml:space="preserve">and </w:t>
      </w:r>
      <w:r w:rsidRPr="00E64BA2">
        <w:rPr>
          <w:sz w:val="24"/>
          <w:szCs w:val="24"/>
        </w:rPr>
        <w:t xml:space="preserve">volunteer </w:t>
      </w:r>
      <w:r w:rsidR="00D73E51">
        <w:rPr>
          <w:sz w:val="24"/>
          <w:szCs w:val="24"/>
        </w:rPr>
        <w:t>to present</w:t>
      </w:r>
      <w:r w:rsidR="00D73E51" w:rsidRPr="00E64BA2">
        <w:rPr>
          <w:sz w:val="24"/>
          <w:szCs w:val="24"/>
        </w:rPr>
        <w:t xml:space="preserve"> </w:t>
      </w:r>
      <w:r w:rsidRPr="00E64BA2">
        <w:rPr>
          <w:sz w:val="24"/>
          <w:szCs w:val="24"/>
        </w:rPr>
        <w:t>a program</w:t>
      </w:r>
      <w:r w:rsidR="006516F9">
        <w:rPr>
          <w:sz w:val="24"/>
          <w:szCs w:val="24"/>
        </w:rPr>
        <w:t>.</w:t>
      </w:r>
      <w:r w:rsidRPr="00E64BA2">
        <w:rPr>
          <w:sz w:val="24"/>
          <w:szCs w:val="24"/>
        </w:rPr>
        <w:t xml:space="preserve"> </w:t>
      </w:r>
      <w:r w:rsidR="006516F9">
        <w:rPr>
          <w:sz w:val="24"/>
          <w:szCs w:val="24"/>
        </w:rPr>
        <w:t>Also</w:t>
      </w:r>
      <w:r w:rsidR="00D73E51">
        <w:rPr>
          <w:sz w:val="24"/>
          <w:szCs w:val="24"/>
        </w:rPr>
        <w:t xml:space="preserve">, </w:t>
      </w:r>
      <w:r w:rsidRPr="00E64BA2">
        <w:rPr>
          <w:sz w:val="24"/>
          <w:szCs w:val="24"/>
        </w:rPr>
        <w:t xml:space="preserve">send them a hand written </w:t>
      </w:r>
      <w:r w:rsidR="00D73E51" w:rsidRPr="00E64BA2">
        <w:rPr>
          <w:sz w:val="24"/>
          <w:szCs w:val="24"/>
        </w:rPr>
        <w:t>thank</w:t>
      </w:r>
      <w:r w:rsidR="00D73E51">
        <w:rPr>
          <w:sz w:val="24"/>
          <w:szCs w:val="24"/>
        </w:rPr>
        <w:t>-</w:t>
      </w:r>
      <w:r w:rsidRPr="00E64BA2">
        <w:rPr>
          <w:sz w:val="24"/>
          <w:szCs w:val="24"/>
        </w:rPr>
        <w:t>you note</w:t>
      </w:r>
      <w:r w:rsidR="00D73E51">
        <w:rPr>
          <w:sz w:val="24"/>
          <w:szCs w:val="24"/>
        </w:rPr>
        <w:t>, if possible</w:t>
      </w:r>
      <w:r w:rsidRPr="00E64BA2">
        <w:rPr>
          <w:sz w:val="24"/>
          <w:szCs w:val="24"/>
        </w:rPr>
        <w:t>. Appreciation goes a long way to</w:t>
      </w:r>
      <w:r w:rsidR="00D56F55">
        <w:rPr>
          <w:sz w:val="24"/>
          <w:szCs w:val="24"/>
        </w:rPr>
        <w:t xml:space="preserve"> assure continued lodge support.</w:t>
      </w:r>
    </w:p>
    <w:p w:rsidR="005A5C91" w:rsidRDefault="002B2C63" w:rsidP="009409BD">
      <w:pPr>
        <w:rPr>
          <w:sz w:val="24"/>
          <w:szCs w:val="24"/>
        </w:rPr>
      </w:pPr>
      <w:r w:rsidRPr="002B2C63">
        <w:rPr>
          <w:b/>
          <w:i/>
          <w:sz w:val="24"/>
          <w:szCs w:val="24"/>
          <w:u w:val="single"/>
        </w:rPr>
        <w:t>Programming</w:t>
      </w:r>
      <w:r w:rsidR="00D73E51">
        <w:rPr>
          <w:sz w:val="24"/>
          <w:szCs w:val="24"/>
        </w:rPr>
        <w:t xml:space="preserve"> should be</w:t>
      </w:r>
      <w:r>
        <w:rPr>
          <w:sz w:val="24"/>
          <w:szCs w:val="24"/>
        </w:rPr>
        <w:t xml:space="preserve"> Norwegian</w:t>
      </w:r>
      <w:r w:rsidR="00D73E51">
        <w:rPr>
          <w:sz w:val="24"/>
          <w:szCs w:val="24"/>
        </w:rPr>
        <w:t>,</w:t>
      </w:r>
      <w:r>
        <w:rPr>
          <w:sz w:val="24"/>
          <w:szCs w:val="24"/>
        </w:rPr>
        <w:t xml:space="preserve"> </w:t>
      </w:r>
      <w:r w:rsidR="00001B34">
        <w:rPr>
          <w:sz w:val="24"/>
          <w:szCs w:val="24"/>
        </w:rPr>
        <w:t>Scandinavian</w:t>
      </w:r>
      <w:r w:rsidR="00D73E51">
        <w:rPr>
          <w:sz w:val="24"/>
          <w:szCs w:val="24"/>
        </w:rPr>
        <w:t>, or Norwegian-American from</w:t>
      </w:r>
      <w:r>
        <w:rPr>
          <w:sz w:val="24"/>
          <w:szCs w:val="24"/>
        </w:rPr>
        <w:t xml:space="preserve"> here in the US. If you have an Easter Program</w:t>
      </w:r>
      <w:r w:rsidR="00D73E51">
        <w:rPr>
          <w:sz w:val="24"/>
          <w:szCs w:val="24"/>
        </w:rPr>
        <w:t xml:space="preserve"> - </w:t>
      </w:r>
      <w:r>
        <w:rPr>
          <w:sz w:val="24"/>
          <w:szCs w:val="24"/>
        </w:rPr>
        <w:t xml:space="preserve">tie it to the heritage </w:t>
      </w:r>
      <w:r w:rsidR="00D73E51">
        <w:rPr>
          <w:sz w:val="24"/>
          <w:szCs w:val="24"/>
        </w:rPr>
        <w:t xml:space="preserve">or </w:t>
      </w:r>
      <w:r>
        <w:rPr>
          <w:sz w:val="24"/>
          <w:szCs w:val="24"/>
        </w:rPr>
        <w:t>cultur</w:t>
      </w:r>
      <w:r w:rsidR="00D73E51">
        <w:rPr>
          <w:sz w:val="24"/>
          <w:szCs w:val="24"/>
        </w:rPr>
        <w:t>e</w:t>
      </w:r>
      <w:r w:rsidR="00D71EE5">
        <w:rPr>
          <w:sz w:val="24"/>
          <w:szCs w:val="24"/>
        </w:rPr>
        <w:t xml:space="preserve"> of Norway/Scandinavia.</w:t>
      </w:r>
    </w:p>
    <w:p w:rsidR="005A5C91" w:rsidRDefault="005A5C91" w:rsidP="009409BD">
      <w:pPr>
        <w:rPr>
          <w:sz w:val="24"/>
          <w:szCs w:val="24"/>
        </w:rPr>
      </w:pPr>
    </w:p>
    <w:p w:rsidR="00001B34" w:rsidRDefault="00001B34" w:rsidP="009409BD">
      <w:pPr>
        <w:rPr>
          <w:sz w:val="24"/>
          <w:szCs w:val="24"/>
        </w:rPr>
      </w:pPr>
    </w:p>
    <w:p w:rsidR="00370598" w:rsidRDefault="005A5C91" w:rsidP="009409BD">
      <w:pPr>
        <w:rPr>
          <w:sz w:val="24"/>
          <w:szCs w:val="24"/>
        </w:rPr>
      </w:pPr>
      <w:r>
        <w:rPr>
          <w:noProof/>
          <w:sz w:val="48"/>
          <w:szCs w:val="48"/>
        </w:rPr>
        <w:lastRenderedPageBreak/>
        <w:drawing>
          <wp:inline distT="0" distB="0" distL="0" distR="0" wp14:anchorId="3EDE226E" wp14:editId="6ADB9CEA">
            <wp:extent cx="6791325" cy="4786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e the Date FINAL.png"/>
                    <pic:cNvPicPr/>
                  </pic:nvPicPr>
                  <pic:blipFill>
                    <a:blip r:embed="rId51">
                      <a:extLst>
                        <a:ext uri="{28A0092B-C50C-407E-A947-70E740481C1C}">
                          <a14:useLocalDpi xmlns:a14="http://schemas.microsoft.com/office/drawing/2010/main" val="0"/>
                        </a:ext>
                      </a:extLst>
                    </a:blip>
                    <a:stretch>
                      <a:fillRect/>
                    </a:stretch>
                  </pic:blipFill>
                  <pic:spPr>
                    <a:xfrm>
                      <a:off x="0" y="0"/>
                      <a:ext cx="6789133" cy="4785080"/>
                    </a:xfrm>
                    <a:prstGeom prst="rect">
                      <a:avLst/>
                    </a:prstGeom>
                  </pic:spPr>
                </pic:pic>
              </a:graphicData>
            </a:graphic>
          </wp:inline>
        </w:drawing>
      </w:r>
    </w:p>
    <w:p w:rsidR="00001B34" w:rsidRDefault="00001B34" w:rsidP="002B2C63">
      <w:pPr>
        <w:spacing w:after="200" w:line="276" w:lineRule="auto"/>
        <w:ind w:right="1841"/>
        <w:rPr>
          <w:rFonts w:asciiTheme="minorHAnsi" w:eastAsiaTheme="minorHAnsi" w:hAnsiTheme="minorHAnsi" w:cstheme="minorBidi"/>
          <w:b/>
          <w:sz w:val="36"/>
          <w:szCs w:val="36"/>
        </w:rPr>
      </w:pPr>
    </w:p>
    <w:p w:rsidR="002B2C63" w:rsidRPr="002B2C63" w:rsidRDefault="002B2C63" w:rsidP="002B2C63">
      <w:pPr>
        <w:spacing w:after="200" w:line="276" w:lineRule="auto"/>
        <w:ind w:right="1841"/>
        <w:rPr>
          <w:rFonts w:eastAsiaTheme="minorHAnsi"/>
          <w:b/>
          <w:sz w:val="36"/>
          <w:szCs w:val="36"/>
        </w:rPr>
      </w:pPr>
      <w:r w:rsidRPr="002B2C63">
        <w:rPr>
          <w:rFonts w:eastAsiaTheme="minorHAnsi"/>
          <w:b/>
          <w:sz w:val="36"/>
          <w:szCs w:val="36"/>
        </w:rPr>
        <w:t>Lodge Fundraising Suggestions</w:t>
      </w:r>
    </w:p>
    <w:p w:rsidR="002B2C63" w:rsidRPr="002B2C63" w:rsidRDefault="002B2C63" w:rsidP="00A669D3">
      <w:pPr>
        <w:spacing w:after="200" w:line="276" w:lineRule="auto"/>
        <w:ind w:right="1841"/>
        <w:jc w:val="both"/>
        <w:rPr>
          <w:rFonts w:eastAsiaTheme="minorHAnsi"/>
          <w:sz w:val="24"/>
          <w:szCs w:val="24"/>
        </w:rPr>
      </w:pPr>
      <w:r w:rsidRPr="002B2C63">
        <w:rPr>
          <w:rFonts w:eastAsiaTheme="minorHAnsi"/>
          <w:sz w:val="24"/>
          <w:szCs w:val="24"/>
        </w:rPr>
        <w:t>Many Lodges charge a nominal fee for meals</w:t>
      </w:r>
      <w:r w:rsidR="00C7480C">
        <w:rPr>
          <w:rFonts w:eastAsiaTheme="minorHAnsi"/>
          <w:sz w:val="24"/>
          <w:szCs w:val="24"/>
        </w:rPr>
        <w:t>,</w:t>
      </w:r>
      <w:r w:rsidRPr="002B2C63">
        <w:rPr>
          <w:rFonts w:eastAsiaTheme="minorHAnsi"/>
          <w:sz w:val="24"/>
          <w:szCs w:val="24"/>
        </w:rPr>
        <w:t xml:space="preserve"> others charge much more. The fees for regular meals vary from $5.00 to $20. Special events are more. Many will charge a lower fee </w:t>
      </w:r>
      <w:r w:rsidR="00C7480C">
        <w:rPr>
          <w:rFonts w:eastAsiaTheme="minorHAnsi"/>
          <w:sz w:val="24"/>
          <w:szCs w:val="24"/>
        </w:rPr>
        <w:t>for advanced</w:t>
      </w:r>
      <w:r w:rsidR="00C7480C" w:rsidRPr="002B2C63">
        <w:rPr>
          <w:rFonts w:eastAsiaTheme="minorHAnsi"/>
          <w:sz w:val="24"/>
          <w:szCs w:val="24"/>
        </w:rPr>
        <w:t xml:space="preserve"> </w:t>
      </w:r>
      <w:r w:rsidRPr="002B2C63">
        <w:rPr>
          <w:rFonts w:eastAsiaTheme="minorHAnsi"/>
          <w:sz w:val="24"/>
          <w:szCs w:val="24"/>
        </w:rPr>
        <w:t>reservations</w:t>
      </w:r>
      <w:r w:rsidR="00C7480C">
        <w:rPr>
          <w:rFonts w:eastAsiaTheme="minorHAnsi"/>
          <w:sz w:val="24"/>
          <w:szCs w:val="24"/>
        </w:rPr>
        <w:t xml:space="preserve">, </w:t>
      </w:r>
      <w:r w:rsidRPr="002B2C63">
        <w:rPr>
          <w:rFonts w:eastAsiaTheme="minorHAnsi"/>
          <w:sz w:val="24"/>
          <w:szCs w:val="24"/>
        </w:rPr>
        <w:t xml:space="preserve">so food can be </w:t>
      </w:r>
      <w:r w:rsidR="00C7480C">
        <w:rPr>
          <w:rFonts w:eastAsiaTheme="minorHAnsi"/>
          <w:sz w:val="24"/>
          <w:szCs w:val="24"/>
        </w:rPr>
        <w:t xml:space="preserve">properly </w:t>
      </w:r>
      <w:r w:rsidRPr="002B2C63">
        <w:rPr>
          <w:rFonts w:eastAsiaTheme="minorHAnsi"/>
          <w:sz w:val="24"/>
          <w:szCs w:val="24"/>
        </w:rPr>
        <w:t>planned. Also</w:t>
      </w:r>
      <w:r w:rsidR="00C7480C">
        <w:rPr>
          <w:rFonts w:eastAsiaTheme="minorHAnsi"/>
          <w:sz w:val="24"/>
          <w:szCs w:val="24"/>
        </w:rPr>
        <w:t>,</w:t>
      </w:r>
      <w:r w:rsidRPr="002B2C63">
        <w:rPr>
          <w:rFonts w:eastAsiaTheme="minorHAnsi"/>
          <w:sz w:val="24"/>
          <w:szCs w:val="24"/>
        </w:rPr>
        <w:t xml:space="preserve"> a higher fee for non-members </w:t>
      </w:r>
      <w:r w:rsidR="00C7480C">
        <w:rPr>
          <w:rFonts w:eastAsiaTheme="minorHAnsi"/>
          <w:sz w:val="24"/>
          <w:szCs w:val="24"/>
        </w:rPr>
        <w:t xml:space="preserve">is sometimes charged </w:t>
      </w:r>
      <w:r w:rsidRPr="002B2C63">
        <w:rPr>
          <w:rFonts w:eastAsiaTheme="minorHAnsi"/>
          <w:sz w:val="24"/>
          <w:szCs w:val="24"/>
        </w:rPr>
        <w:t>as an incentive for joining. Also some lodges charge for beverages other than water and coffee. Others</w:t>
      </w:r>
      <w:r w:rsidR="00C7480C">
        <w:rPr>
          <w:rFonts w:eastAsiaTheme="minorHAnsi"/>
          <w:sz w:val="24"/>
          <w:szCs w:val="24"/>
        </w:rPr>
        <w:t>,</w:t>
      </w:r>
      <w:r w:rsidRPr="002B2C63">
        <w:rPr>
          <w:rFonts w:eastAsiaTheme="minorHAnsi"/>
          <w:sz w:val="24"/>
          <w:szCs w:val="24"/>
        </w:rPr>
        <w:t xml:space="preserve"> due to the nature of their lodge </w:t>
      </w:r>
      <w:r w:rsidR="00C7480C">
        <w:rPr>
          <w:rFonts w:eastAsiaTheme="minorHAnsi"/>
          <w:sz w:val="24"/>
          <w:szCs w:val="24"/>
        </w:rPr>
        <w:t>meeting place or</w:t>
      </w:r>
      <w:r w:rsidR="00C7480C" w:rsidRPr="002B2C63">
        <w:rPr>
          <w:rFonts w:eastAsiaTheme="minorHAnsi"/>
          <w:sz w:val="24"/>
          <w:szCs w:val="24"/>
        </w:rPr>
        <w:t xml:space="preserve"> </w:t>
      </w:r>
      <w:r w:rsidR="00C7480C">
        <w:rPr>
          <w:rFonts w:eastAsiaTheme="minorHAnsi"/>
          <w:sz w:val="24"/>
          <w:szCs w:val="24"/>
        </w:rPr>
        <w:t>B</w:t>
      </w:r>
      <w:r w:rsidR="00C7480C" w:rsidRPr="002B2C63">
        <w:rPr>
          <w:rFonts w:eastAsiaTheme="minorHAnsi"/>
          <w:sz w:val="24"/>
          <w:szCs w:val="24"/>
        </w:rPr>
        <w:t>ylaws</w:t>
      </w:r>
      <w:r w:rsidR="00C7480C">
        <w:rPr>
          <w:rFonts w:eastAsiaTheme="minorHAnsi"/>
          <w:sz w:val="24"/>
          <w:szCs w:val="24"/>
        </w:rPr>
        <w:t>,</w:t>
      </w:r>
      <w:r w:rsidR="00C7480C" w:rsidRPr="002B2C63">
        <w:rPr>
          <w:rFonts w:eastAsiaTheme="minorHAnsi"/>
          <w:sz w:val="24"/>
          <w:szCs w:val="24"/>
        </w:rPr>
        <w:t xml:space="preserve"> </w:t>
      </w:r>
      <w:r w:rsidRPr="002B2C63">
        <w:rPr>
          <w:rFonts w:eastAsiaTheme="minorHAnsi"/>
          <w:sz w:val="24"/>
          <w:szCs w:val="24"/>
        </w:rPr>
        <w:t>ask for donations for beverages. Also beer and wine are a good way to make extra money</w:t>
      </w:r>
      <w:r w:rsidR="00C7480C">
        <w:rPr>
          <w:rFonts w:eastAsiaTheme="minorHAnsi"/>
          <w:sz w:val="24"/>
          <w:szCs w:val="24"/>
        </w:rPr>
        <w:t>,</w:t>
      </w:r>
      <w:r w:rsidRPr="002B2C63">
        <w:rPr>
          <w:rFonts w:eastAsiaTheme="minorHAnsi"/>
          <w:sz w:val="24"/>
          <w:szCs w:val="24"/>
        </w:rPr>
        <w:t xml:space="preserve"> but that is based on your location.</w:t>
      </w:r>
    </w:p>
    <w:p w:rsidR="002B2C63" w:rsidRPr="002B2C63" w:rsidRDefault="002B2C63" w:rsidP="00A669D3">
      <w:pPr>
        <w:spacing w:after="200" w:line="276" w:lineRule="auto"/>
        <w:ind w:right="1841"/>
        <w:jc w:val="both"/>
        <w:rPr>
          <w:rFonts w:eastAsiaTheme="minorHAnsi"/>
          <w:sz w:val="24"/>
          <w:szCs w:val="24"/>
        </w:rPr>
      </w:pPr>
      <w:r w:rsidRPr="002B2C63">
        <w:rPr>
          <w:rFonts w:eastAsiaTheme="minorHAnsi"/>
          <w:sz w:val="24"/>
          <w:szCs w:val="24"/>
        </w:rPr>
        <w:t>50/50</w:t>
      </w:r>
      <w:r w:rsidR="00C7480C">
        <w:rPr>
          <w:rFonts w:eastAsiaTheme="minorHAnsi"/>
          <w:sz w:val="24"/>
          <w:szCs w:val="24"/>
        </w:rPr>
        <w:t xml:space="preserve"> drawings</w:t>
      </w:r>
      <w:r w:rsidRPr="002B2C63">
        <w:rPr>
          <w:rFonts w:eastAsiaTheme="minorHAnsi"/>
          <w:sz w:val="24"/>
          <w:szCs w:val="24"/>
        </w:rPr>
        <w:t xml:space="preserve"> are an easy fundraiser. Just </w:t>
      </w:r>
      <w:r w:rsidR="00194403">
        <w:rPr>
          <w:rFonts w:eastAsiaTheme="minorHAnsi"/>
          <w:sz w:val="24"/>
          <w:szCs w:val="24"/>
        </w:rPr>
        <w:t>sell</w:t>
      </w:r>
      <w:r w:rsidR="00194403" w:rsidRPr="002B2C63">
        <w:rPr>
          <w:rFonts w:eastAsiaTheme="minorHAnsi"/>
          <w:sz w:val="24"/>
          <w:szCs w:val="24"/>
        </w:rPr>
        <w:t xml:space="preserve"> </w:t>
      </w:r>
      <w:r w:rsidRPr="002B2C63">
        <w:rPr>
          <w:rFonts w:eastAsiaTheme="minorHAnsi"/>
          <w:sz w:val="24"/>
          <w:szCs w:val="24"/>
        </w:rPr>
        <w:t>tickets</w:t>
      </w:r>
      <w:r w:rsidR="00194403">
        <w:rPr>
          <w:rFonts w:eastAsiaTheme="minorHAnsi"/>
          <w:sz w:val="24"/>
          <w:szCs w:val="24"/>
        </w:rPr>
        <w:t>,</w:t>
      </w:r>
      <w:r w:rsidRPr="002B2C63">
        <w:rPr>
          <w:rFonts w:eastAsiaTheme="minorHAnsi"/>
          <w:sz w:val="24"/>
          <w:szCs w:val="24"/>
        </w:rPr>
        <w:t xml:space="preserve"> and whoever‘s ticket is drawn wins half the amount. </w:t>
      </w:r>
      <w:r w:rsidR="00194403">
        <w:rPr>
          <w:rFonts w:eastAsiaTheme="minorHAnsi"/>
          <w:sz w:val="24"/>
          <w:szCs w:val="24"/>
        </w:rPr>
        <w:t xml:space="preserve">A drawing </w:t>
      </w:r>
      <w:r w:rsidRPr="002B2C63">
        <w:rPr>
          <w:rFonts w:eastAsiaTheme="minorHAnsi"/>
          <w:sz w:val="24"/>
          <w:szCs w:val="24"/>
        </w:rPr>
        <w:t xml:space="preserve">theme basket </w:t>
      </w:r>
      <w:r w:rsidR="00194403">
        <w:rPr>
          <w:rFonts w:eastAsiaTheme="minorHAnsi"/>
          <w:sz w:val="24"/>
          <w:szCs w:val="24"/>
        </w:rPr>
        <w:t xml:space="preserve">may be awarded </w:t>
      </w:r>
      <w:r w:rsidRPr="002B2C63">
        <w:rPr>
          <w:rFonts w:eastAsiaTheme="minorHAnsi"/>
          <w:sz w:val="24"/>
          <w:szCs w:val="24"/>
        </w:rPr>
        <w:t>with tickets</w:t>
      </w:r>
      <w:r w:rsidR="00194403">
        <w:rPr>
          <w:rFonts w:eastAsiaTheme="minorHAnsi"/>
          <w:sz w:val="24"/>
          <w:szCs w:val="24"/>
        </w:rPr>
        <w:t xml:space="preserve"> sold</w:t>
      </w:r>
      <w:r w:rsidRPr="002B2C63">
        <w:rPr>
          <w:rFonts w:eastAsiaTheme="minorHAnsi"/>
          <w:sz w:val="24"/>
          <w:szCs w:val="24"/>
        </w:rPr>
        <w:t xml:space="preserve"> for 1</w:t>
      </w:r>
      <w:r w:rsidR="00194403">
        <w:rPr>
          <w:rFonts w:eastAsiaTheme="minorHAnsi"/>
          <w:sz w:val="24"/>
          <w:szCs w:val="24"/>
        </w:rPr>
        <w:t xml:space="preserve"> ticket</w:t>
      </w:r>
      <w:r w:rsidRPr="002B2C63">
        <w:rPr>
          <w:rFonts w:eastAsiaTheme="minorHAnsi"/>
          <w:sz w:val="24"/>
          <w:szCs w:val="24"/>
        </w:rPr>
        <w:t xml:space="preserve"> </w:t>
      </w:r>
      <w:r w:rsidR="00194403">
        <w:rPr>
          <w:rFonts w:eastAsiaTheme="minorHAnsi"/>
          <w:sz w:val="24"/>
          <w:szCs w:val="24"/>
        </w:rPr>
        <w:t xml:space="preserve">for $1, </w:t>
      </w:r>
      <w:r w:rsidRPr="002B2C63">
        <w:rPr>
          <w:rFonts w:eastAsiaTheme="minorHAnsi"/>
          <w:sz w:val="24"/>
          <w:szCs w:val="24"/>
        </w:rPr>
        <w:t xml:space="preserve">or 6 </w:t>
      </w:r>
      <w:r w:rsidR="00194403">
        <w:rPr>
          <w:rFonts w:eastAsiaTheme="minorHAnsi"/>
          <w:sz w:val="24"/>
          <w:szCs w:val="24"/>
        </w:rPr>
        <w:t xml:space="preserve">tickets </w:t>
      </w:r>
      <w:r w:rsidRPr="002B2C63">
        <w:rPr>
          <w:rFonts w:eastAsiaTheme="minorHAnsi"/>
          <w:sz w:val="24"/>
          <w:szCs w:val="24"/>
        </w:rPr>
        <w:t>for $5. Silent auctions are good fundraisers.</w:t>
      </w:r>
    </w:p>
    <w:p w:rsidR="001D3ED5" w:rsidRDefault="00194403" w:rsidP="00A669D3">
      <w:pPr>
        <w:spacing w:after="200" w:line="276" w:lineRule="auto"/>
        <w:ind w:right="1841"/>
        <w:jc w:val="both"/>
        <w:rPr>
          <w:rFonts w:eastAsiaTheme="minorHAnsi"/>
          <w:sz w:val="24"/>
          <w:szCs w:val="24"/>
        </w:rPr>
      </w:pPr>
      <w:r>
        <w:rPr>
          <w:rFonts w:eastAsiaTheme="minorHAnsi"/>
          <w:sz w:val="24"/>
          <w:szCs w:val="24"/>
        </w:rPr>
        <w:t>Selling l</w:t>
      </w:r>
      <w:r w:rsidR="002B2C63" w:rsidRPr="002B2C63">
        <w:rPr>
          <w:rFonts w:eastAsiaTheme="minorHAnsi"/>
          <w:sz w:val="24"/>
          <w:szCs w:val="24"/>
        </w:rPr>
        <w:t xml:space="preserve">efse </w:t>
      </w:r>
      <w:r>
        <w:rPr>
          <w:rFonts w:eastAsiaTheme="minorHAnsi"/>
          <w:sz w:val="24"/>
          <w:szCs w:val="24"/>
        </w:rPr>
        <w:t>and/</w:t>
      </w:r>
      <w:r w:rsidR="002B2C63" w:rsidRPr="002B2C63">
        <w:rPr>
          <w:rFonts w:eastAsiaTheme="minorHAnsi"/>
          <w:sz w:val="24"/>
          <w:szCs w:val="24"/>
        </w:rPr>
        <w:t>or Norwegian baked goods</w:t>
      </w:r>
      <w:r>
        <w:rPr>
          <w:rFonts w:eastAsiaTheme="minorHAnsi"/>
          <w:sz w:val="24"/>
          <w:szCs w:val="24"/>
        </w:rPr>
        <w:t xml:space="preserve"> is a good fundraiser</w:t>
      </w:r>
      <w:r w:rsidR="002B2C63" w:rsidRPr="002B2C63">
        <w:rPr>
          <w:rFonts w:eastAsiaTheme="minorHAnsi"/>
          <w:sz w:val="24"/>
          <w:szCs w:val="24"/>
        </w:rPr>
        <w:t xml:space="preserve">. </w:t>
      </w:r>
      <w:r w:rsidR="00C407C1">
        <w:rPr>
          <w:rFonts w:eastAsiaTheme="minorHAnsi"/>
          <w:sz w:val="24"/>
          <w:szCs w:val="24"/>
        </w:rPr>
        <w:t>People</w:t>
      </w:r>
      <w:r w:rsidR="00C407C1" w:rsidRPr="002B2C63">
        <w:rPr>
          <w:rFonts w:eastAsiaTheme="minorHAnsi"/>
          <w:sz w:val="24"/>
          <w:szCs w:val="24"/>
        </w:rPr>
        <w:t xml:space="preserve"> </w:t>
      </w:r>
      <w:r w:rsidR="002B2C63" w:rsidRPr="002B2C63">
        <w:rPr>
          <w:rFonts w:eastAsiaTheme="minorHAnsi"/>
          <w:sz w:val="24"/>
          <w:szCs w:val="24"/>
        </w:rPr>
        <w:t xml:space="preserve">call lodges </w:t>
      </w:r>
      <w:r w:rsidR="00C407C1">
        <w:rPr>
          <w:rFonts w:eastAsiaTheme="minorHAnsi"/>
          <w:sz w:val="24"/>
          <w:szCs w:val="24"/>
        </w:rPr>
        <w:t xml:space="preserve">asking where they can purchase </w:t>
      </w:r>
      <w:proofErr w:type="spellStart"/>
      <w:r w:rsidR="002B2C63" w:rsidRPr="002B2C63">
        <w:rPr>
          <w:rFonts w:eastAsiaTheme="minorHAnsi"/>
          <w:sz w:val="24"/>
          <w:szCs w:val="24"/>
        </w:rPr>
        <w:t>lefse</w:t>
      </w:r>
      <w:proofErr w:type="spellEnd"/>
      <w:r w:rsidR="002B2C63" w:rsidRPr="002B2C63">
        <w:rPr>
          <w:rFonts w:eastAsiaTheme="minorHAnsi"/>
          <w:sz w:val="24"/>
          <w:szCs w:val="24"/>
        </w:rPr>
        <w:t xml:space="preserve"> </w:t>
      </w:r>
      <w:r w:rsidR="00C407C1">
        <w:rPr>
          <w:rFonts w:eastAsiaTheme="minorHAnsi"/>
          <w:sz w:val="24"/>
          <w:szCs w:val="24"/>
        </w:rPr>
        <w:t xml:space="preserve">or </w:t>
      </w:r>
      <w:proofErr w:type="spellStart"/>
      <w:r w:rsidR="00C407C1">
        <w:rPr>
          <w:rFonts w:eastAsiaTheme="minorHAnsi"/>
          <w:sz w:val="24"/>
          <w:szCs w:val="24"/>
        </w:rPr>
        <w:t>k</w:t>
      </w:r>
      <w:r w:rsidR="002B2C63" w:rsidRPr="002B2C63">
        <w:rPr>
          <w:rFonts w:eastAsiaTheme="minorHAnsi"/>
          <w:sz w:val="24"/>
          <w:szCs w:val="24"/>
        </w:rPr>
        <w:t>ranskake</w:t>
      </w:r>
      <w:proofErr w:type="spellEnd"/>
      <w:r w:rsidR="00C407C1">
        <w:rPr>
          <w:rFonts w:eastAsiaTheme="minorHAnsi"/>
          <w:sz w:val="24"/>
          <w:szCs w:val="24"/>
        </w:rPr>
        <w:t>. Four</w:t>
      </w:r>
      <w:r w:rsidR="002B2C63" w:rsidRPr="002B2C63">
        <w:rPr>
          <w:rFonts w:eastAsiaTheme="minorHAnsi"/>
          <w:sz w:val="24"/>
          <w:szCs w:val="24"/>
        </w:rPr>
        <w:t xml:space="preserve"> pieces of lefse can go for $5-$7. Cookies</w:t>
      </w:r>
      <w:r w:rsidR="00B82CA7">
        <w:rPr>
          <w:rFonts w:eastAsiaTheme="minorHAnsi"/>
          <w:sz w:val="24"/>
          <w:szCs w:val="24"/>
        </w:rPr>
        <w:t>,</w:t>
      </w:r>
      <w:r w:rsidR="002B2C63" w:rsidRPr="002B2C63">
        <w:rPr>
          <w:rFonts w:eastAsiaTheme="minorHAnsi"/>
          <w:sz w:val="24"/>
          <w:szCs w:val="24"/>
        </w:rPr>
        <w:t xml:space="preserve"> at heritage days </w:t>
      </w:r>
      <w:r w:rsidR="00C407C1">
        <w:rPr>
          <w:rFonts w:eastAsiaTheme="minorHAnsi"/>
          <w:sz w:val="24"/>
          <w:szCs w:val="24"/>
        </w:rPr>
        <w:t>or bake sales</w:t>
      </w:r>
      <w:r w:rsidR="00B82CA7">
        <w:rPr>
          <w:rFonts w:eastAsiaTheme="minorHAnsi"/>
          <w:sz w:val="24"/>
          <w:szCs w:val="24"/>
        </w:rPr>
        <w:t>,</w:t>
      </w:r>
      <w:r w:rsidR="00C407C1">
        <w:rPr>
          <w:rFonts w:eastAsiaTheme="minorHAnsi"/>
          <w:sz w:val="24"/>
          <w:szCs w:val="24"/>
        </w:rPr>
        <w:t xml:space="preserve"> </w:t>
      </w:r>
      <w:r w:rsidR="002B2C63" w:rsidRPr="002B2C63">
        <w:rPr>
          <w:rFonts w:eastAsiaTheme="minorHAnsi"/>
          <w:sz w:val="24"/>
          <w:szCs w:val="24"/>
        </w:rPr>
        <w:t xml:space="preserve">go for $1 for 3 cookies on a plate, almond cakes </w:t>
      </w:r>
      <w:r w:rsidR="00C407C1">
        <w:rPr>
          <w:rFonts w:eastAsiaTheme="minorHAnsi"/>
          <w:sz w:val="24"/>
          <w:szCs w:val="24"/>
        </w:rPr>
        <w:t>can be sold for</w:t>
      </w:r>
      <w:r w:rsidR="002B2C63" w:rsidRPr="002B2C63">
        <w:rPr>
          <w:rFonts w:eastAsiaTheme="minorHAnsi"/>
          <w:sz w:val="24"/>
          <w:szCs w:val="24"/>
        </w:rPr>
        <w:t xml:space="preserve"> $10.</w:t>
      </w:r>
      <w:r w:rsidR="00B82CA7">
        <w:rPr>
          <w:rFonts w:eastAsiaTheme="minorHAnsi"/>
          <w:sz w:val="24"/>
          <w:szCs w:val="24"/>
        </w:rPr>
        <w:t xml:space="preserve"> Krumkake, </w:t>
      </w:r>
      <w:proofErr w:type="spellStart"/>
      <w:r w:rsidR="00B82CA7">
        <w:rPr>
          <w:rFonts w:eastAsiaTheme="minorHAnsi"/>
          <w:sz w:val="24"/>
          <w:szCs w:val="24"/>
        </w:rPr>
        <w:t>sandbakkles</w:t>
      </w:r>
      <w:proofErr w:type="spellEnd"/>
      <w:r w:rsidR="00B82CA7">
        <w:rPr>
          <w:rFonts w:eastAsiaTheme="minorHAnsi"/>
          <w:sz w:val="24"/>
          <w:szCs w:val="24"/>
        </w:rPr>
        <w:t xml:space="preserve">, and breads are also favorites at bake sales. </w:t>
      </w:r>
      <w:r w:rsidR="001D3ED5">
        <w:rPr>
          <w:rFonts w:eastAsiaTheme="minorHAnsi"/>
          <w:sz w:val="24"/>
          <w:szCs w:val="24"/>
        </w:rPr>
        <w:br w:type="page"/>
      </w:r>
    </w:p>
    <w:p w:rsidR="002B2C63" w:rsidRPr="002B2C63" w:rsidRDefault="002B2C63" w:rsidP="002B2C63">
      <w:pPr>
        <w:spacing w:after="200" w:line="276" w:lineRule="auto"/>
        <w:ind w:right="1841"/>
        <w:rPr>
          <w:rFonts w:eastAsiaTheme="minorHAnsi"/>
          <w:sz w:val="24"/>
          <w:szCs w:val="24"/>
        </w:rPr>
      </w:pPr>
      <w:r w:rsidRPr="002B2C63">
        <w:rPr>
          <w:rFonts w:eastAsiaTheme="minorHAnsi"/>
          <w:sz w:val="24"/>
          <w:szCs w:val="24"/>
        </w:rPr>
        <w:lastRenderedPageBreak/>
        <w:t>Sons of Norway Resources</w:t>
      </w:r>
    </w:p>
    <w:p w:rsidR="002B2C63" w:rsidRPr="002B2C63" w:rsidRDefault="002B2C63" w:rsidP="002B2C63">
      <w:pPr>
        <w:shd w:val="clear" w:color="auto" w:fill="FFFFFF"/>
        <w:spacing w:after="120" w:line="276" w:lineRule="auto"/>
        <w:rPr>
          <w:rFonts w:eastAsiaTheme="minorHAnsi"/>
          <w:color w:val="464646"/>
          <w:sz w:val="24"/>
          <w:szCs w:val="24"/>
          <w:lang w:val="en"/>
        </w:rPr>
      </w:pPr>
      <w:r w:rsidRPr="002B2C63">
        <w:rPr>
          <w:rFonts w:eastAsiaTheme="minorHAnsi"/>
          <w:color w:val="464646"/>
          <w:sz w:val="24"/>
          <w:szCs w:val="24"/>
          <w:lang w:val="en"/>
        </w:rPr>
        <w:t>Program ideas for earning extra money for your lodge, scholarship funds and more</w:t>
      </w:r>
      <w:r w:rsidR="00B82CA7">
        <w:rPr>
          <w:rFonts w:eastAsiaTheme="minorHAnsi"/>
          <w:color w:val="464646"/>
          <w:sz w:val="24"/>
          <w:szCs w:val="24"/>
          <w:lang w:val="en"/>
        </w:rPr>
        <w:t>:</w:t>
      </w:r>
    </w:p>
    <w:p w:rsidR="002B2C63" w:rsidRPr="002B2C63" w:rsidRDefault="00815066" w:rsidP="002B2C63">
      <w:pPr>
        <w:shd w:val="clear" w:color="auto" w:fill="FFFFFF"/>
        <w:spacing w:after="120" w:line="276" w:lineRule="auto"/>
        <w:rPr>
          <w:rFonts w:eastAsiaTheme="minorHAnsi"/>
          <w:color w:val="464646"/>
          <w:sz w:val="24"/>
          <w:szCs w:val="24"/>
          <w:lang w:val="en"/>
        </w:rPr>
      </w:pPr>
      <w:hyperlink r:id="rId52" w:history="1">
        <w:r w:rsidR="002B2C63" w:rsidRPr="002B2C63">
          <w:rPr>
            <w:rFonts w:eastAsiaTheme="minorHAnsi"/>
            <w:color w:val="007F9D"/>
            <w:sz w:val="24"/>
            <w:szCs w:val="24"/>
            <w:lang w:val="en"/>
          </w:rPr>
          <w:t>#13</w:t>
        </w:r>
      </w:hyperlink>
      <w:r w:rsidR="002B2C63" w:rsidRPr="002B2C63">
        <w:rPr>
          <w:rFonts w:eastAsiaTheme="minorHAnsi"/>
          <w:color w:val="464646"/>
          <w:sz w:val="24"/>
          <w:szCs w:val="24"/>
          <w:lang w:val="en"/>
        </w:rPr>
        <w:t>  Viking On A Stick Fundraiser (Revised 10/2010) - selling batter dipped meatballs</w:t>
      </w:r>
    </w:p>
    <w:p w:rsidR="002B2C63" w:rsidRPr="002B2C63" w:rsidRDefault="00815066" w:rsidP="002B2C63">
      <w:pPr>
        <w:shd w:val="clear" w:color="auto" w:fill="FFFFFF"/>
        <w:spacing w:after="120" w:line="276" w:lineRule="auto"/>
        <w:rPr>
          <w:rFonts w:eastAsiaTheme="minorHAnsi"/>
          <w:color w:val="464646"/>
          <w:sz w:val="24"/>
          <w:szCs w:val="24"/>
          <w:lang w:val="en"/>
        </w:rPr>
      </w:pPr>
      <w:hyperlink r:id="rId53" w:history="1">
        <w:r w:rsidR="002B2C63" w:rsidRPr="002B2C63">
          <w:rPr>
            <w:rFonts w:eastAsiaTheme="minorHAnsi"/>
            <w:color w:val="007F9D"/>
            <w:sz w:val="24"/>
            <w:szCs w:val="24"/>
            <w:lang w:val="en"/>
          </w:rPr>
          <w:t>#38</w:t>
        </w:r>
      </w:hyperlink>
      <w:r w:rsidR="002B2C63" w:rsidRPr="002B2C63">
        <w:rPr>
          <w:rFonts w:eastAsiaTheme="minorHAnsi"/>
          <w:color w:val="464646"/>
          <w:sz w:val="24"/>
          <w:szCs w:val="24"/>
          <w:lang w:val="en"/>
        </w:rPr>
        <w:t xml:space="preserve">  </w:t>
      </w:r>
      <w:proofErr w:type="spellStart"/>
      <w:r w:rsidR="002B2C63" w:rsidRPr="002B2C63">
        <w:rPr>
          <w:rFonts w:eastAsiaTheme="minorHAnsi"/>
          <w:color w:val="464646"/>
          <w:sz w:val="24"/>
          <w:szCs w:val="24"/>
          <w:lang w:val="en"/>
        </w:rPr>
        <w:t>Norskies</w:t>
      </w:r>
      <w:proofErr w:type="spellEnd"/>
      <w:r w:rsidR="002B2C63" w:rsidRPr="002B2C63">
        <w:rPr>
          <w:rFonts w:eastAsiaTheme="minorHAnsi"/>
          <w:color w:val="464646"/>
          <w:sz w:val="24"/>
          <w:szCs w:val="24"/>
          <w:lang w:val="en"/>
        </w:rPr>
        <w:t> - selling fried dough with cinnamon</w:t>
      </w:r>
    </w:p>
    <w:p w:rsidR="002B2C63" w:rsidRPr="002B2C63" w:rsidRDefault="00815066" w:rsidP="002B2C63">
      <w:pPr>
        <w:shd w:val="clear" w:color="auto" w:fill="FFFFFF"/>
        <w:spacing w:after="120" w:line="276" w:lineRule="auto"/>
        <w:rPr>
          <w:rFonts w:eastAsiaTheme="minorHAnsi"/>
          <w:color w:val="464646"/>
          <w:sz w:val="24"/>
          <w:szCs w:val="24"/>
          <w:lang w:val="en"/>
        </w:rPr>
      </w:pPr>
      <w:hyperlink r:id="rId54" w:history="1">
        <w:r w:rsidR="002B2C63" w:rsidRPr="002B2C63">
          <w:rPr>
            <w:rFonts w:eastAsiaTheme="minorHAnsi"/>
            <w:color w:val="007F9D"/>
            <w:sz w:val="24"/>
            <w:szCs w:val="24"/>
            <w:lang w:val="en"/>
          </w:rPr>
          <w:t>#56</w:t>
        </w:r>
      </w:hyperlink>
      <w:r w:rsidR="002B2C63" w:rsidRPr="002B2C63">
        <w:rPr>
          <w:rFonts w:eastAsiaTheme="minorHAnsi"/>
          <w:color w:val="464646"/>
          <w:sz w:val="24"/>
          <w:szCs w:val="24"/>
          <w:lang w:val="en"/>
        </w:rPr>
        <w:t xml:space="preserve">  Hand-Knit Cap and Scarf - selling hand-knitted items   </w:t>
      </w:r>
    </w:p>
    <w:p w:rsidR="002B2C63" w:rsidRPr="002B2C63" w:rsidRDefault="002B2C63" w:rsidP="002B2C63">
      <w:pPr>
        <w:shd w:val="clear" w:color="auto" w:fill="FFFFFF"/>
        <w:spacing w:after="120" w:line="276" w:lineRule="auto"/>
        <w:rPr>
          <w:rFonts w:eastAsiaTheme="minorHAnsi"/>
          <w:color w:val="464646"/>
          <w:sz w:val="24"/>
          <w:szCs w:val="24"/>
          <w:lang w:val="en"/>
        </w:rPr>
      </w:pPr>
      <w:r w:rsidRPr="002B2C63">
        <w:rPr>
          <w:rFonts w:eastAsiaTheme="minorHAnsi"/>
          <w:color w:val="464646"/>
          <w:sz w:val="24"/>
          <w:szCs w:val="24"/>
          <w:lang w:val="en"/>
        </w:rPr>
        <w:t>Brainstorming ideas….what ideas do you have to share?</w:t>
      </w:r>
    </w:p>
    <w:p w:rsidR="00F056AA" w:rsidRDefault="00F056AA" w:rsidP="009409BD">
      <w:pPr>
        <w:rPr>
          <w:sz w:val="24"/>
          <w:szCs w:val="24"/>
        </w:rPr>
      </w:pPr>
    </w:p>
    <w:p w:rsidR="00F056AA" w:rsidRDefault="00F056AA" w:rsidP="009409BD">
      <w:pPr>
        <w:rPr>
          <w:sz w:val="24"/>
          <w:szCs w:val="24"/>
        </w:rPr>
      </w:pPr>
    </w:p>
    <w:p w:rsidR="00F056AA" w:rsidRDefault="00F056AA" w:rsidP="009409BD">
      <w:pPr>
        <w:rPr>
          <w:sz w:val="24"/>
          <w:szCs w:val="24"/>
        </w:rPr>
      </w:pPr>
    </w:p>
    <w:p w:rsidR="00D56F55" w:rsidRPr="001B34EF" w:rsidRDefault="009409BD" w:rsidP="00D56F55">
      <w:pPr>
        <w:spacing w:after="100" w:afterAutospacing="1"/>
        <w:jc w:val="center"/>
        <w:rPr>
          <w:b/>
          <w:sz w:val="36"/>
          <w:szCs w:val="36"/>
          <w:u w:val="single"/>
        </w:rPr>
      </w:pPr>
      <w:r w:rsidRPr="001B34EF">
        <w:rPr>
          <w:b/>
          <w:sz w:val="36"/>
          <w:szCs w:val="36"/>
          <w:u w:val="single"/>
        </w:rPr>
        <w:t>How to Submit a Photo</w:t>
      </w:r>
    </w:p>
    <w:p w:rsidR="009409BD" w:rsidRPr="001B34EF" w:rsidRDefault="009409BD" w:rsidP="00D56F55">
      <w:pPr>
        <w:spacing w:after="100" w:afterAutospacing="1"/>
        <w:jc w:val="center"/>
        <w:rPr>
          <w:b/>
          <w:sz w:val="36"/>
          <w:szCs w:val="36"/>
          <w:u w:val="single"/>
        </w:rPr>
      </w:pPr>
      <w:r w:rsidRPr="001B34EF">
        <w:rPr>
          <w:b/>
          <w:sz w:val="36"/>
          <w:szCs w:val="36"/>
          <w:u w:val="single"/>
        </w:rPr>
        <w:t>For Viking Magazine</w:t>
      </w:r>
    </w:p>
    <w:p w:rsidR="00D56F55" w:rsidRDefault="00D56F55" w:rsidP="00D56F55">
      <w:pPr>
        <w:jc w:val="center"/>
        <w:rPr>
          <w:sz w:val="24"/>
          <w:szCs w:val="24"/>
        </w:rPr>
      </w:pPr>
    </w:p>
    <w:p w:rsidR="009409BD" w:rsidRDefault="009409BD" w:rsidP="009409BD">
      <w:pPr>
        <w:rPr>
          <w:sz w:val="24"/>
          <w:szCs w:val="24"/>
        </w:rPr>
      </w:pPr>
      <w:r>
        <w:rPr>
          <w:sz w:val="24"/>
          <w:szCs w:val="24"/>
        </w:rPr>
        <w:t>Select a digital (or professional processed*) photo with:</w:t>
      </w:r>
    </w:p>
    <w:p w:rsidR="00346FF5" w:rsidRPr="00D56F55" w:rsidRDefault="00346FF5" w:rsidP="00D56F55">
      <w:pPr>
        <w:pStyle w:val="ListParagraph"/>
        <w:numPr>
          <w:ilvl w:val="0"/>
          <w:numId w:val="6"/>
        </w:numPr>
        <w:rPr>
          <w:sz w:val="24"/>
          <w:szCs w:val="24"/>
        </w:rPr>
      </w:pPr>
      <w:r w:rsidRPr="00D56F55">
        <w:rPr>
          <w:sz w:val="24"/>
          <w:szCs w:val="24"/>
        </w:rPr>
        <w:t xml:space="preserve">The </w:t>
      </w:r>
      <w:r w:rsidR="001B34EF" w:rsidRPr="00D56F55">
        <w:rPr>
          <w:sz w:val="24"/>
          <w:szCs w:val="24"/>
        </w:rPr>
        <w:t>highest</w:t>
      </w:r>
      <w:r w:rsidRPr="00D56F55">
        <w:rPr>
          <w:sz w:val="24"/>
          <w:szCs w:val="24"/>
        </w:rPr>
        <w:t xml:space="preserve"> resolution possible (300 dpi – dots per inch – or greater</w:t>
      </w:r>
      <w:r w:rsidR="009D58B1">
        <w:rPr>
          <w:sz w:val="24"/>
          <w:szCs w:val="24"/>
        </w:rPr>
        <w:t>)</w:t>
      </w:r>
    </w:p>
    <w:p w:rsidR="00346FF5" w:rsidRPr="00D56F55" w:rsidRDefault="00346FF5" w:rsidP="00D56F55">
      <w:pPr>
        <w:pStyle w:val="ListParagraph"/>
        <w:numPr>
          <w:ilvl w:val="0"/>
          <w:numId w:val="6"/>
        </w:numPr>
        <w:rPr>
          <w:sz w:val="24"/>
          <w:szCs w:val="24"/>
        </w:rPr>
      </w:pPr>
      <w:r w:rsidRPr="00D56F55">
        <w:rPr>
          <w:sz w:val="24"/>
          <w:szCs w:val="24"/>
        </w:rPr>
        <w:t>Sons of Norway members as the subject matter</w:t>
      </w:r>
    </w:p>
    <w:p w:rsidR="00346FF5" w:rsidRPr="00D56F55" w:rsidRDefault="00346FF5" w:rsidP="00D56F55">
      <w:pPr>
        <w:pStyle w:val="ListParagraph"/>
        <w:numPr>
          <w:ilvl w:val="0"/>
          <w:numId w:val="6"/>
        </w:numPr>
        <w:rPr>
          <w:sz w:val="24"/>
          <w:szCs w:val="24"/>
        </w:rPr>
      </w:pPr>
      <w:r w:rsidRPr="00D56F55">
        <w:rPr>
          <w:sz w:val="24"/>
          <w:szCs w:val="24"/>
        </w:rPr>
        <w:t xml:space="preserve">Visual interest, crisp </w:t>
      </w:r>
      <w:r w:rsidR="001B34EF" w:rsidRPr="00D56F55">
        <w:rPr>
          <w:sz w:val="24"/>
          <w:szCs w:val="24"/>
        </w:rPr>
        <w:t>and</w:t>
      </w:r>
      <w:r w:rsidRPr="00D56F55">
        <w:rPr>
          <w:sz w:val="24"/>
          <w:szCs w:val="24"/>
        </w:rPr>
        <w:t xml:space="preserve"> clear images, and good lighting</w:t>
      </w:r>
    </w:p>
    <w:p w:rsidR="00346FF5" w:rsidRPr="00D56F55" w:rsidRDefault="00346FF5" w:rsidP="00D56F55">
      <w:pPr>
        <w:pStyle w:val="ListParagraph"/>
        <w:numPr>
          <w:ilvl w:val="0"/>
          <w:numId w:val="6"/>
        </w:numPr>
        <w:rPr>
          <w:sz w:val="24"/>
          <w:szCs w:val="24"/>
        </w:rPr>
      </w:pPr>
      <w:r w:rsidRPr="00D56F55">
        <w:rPr>
          <w:sz w:val="24"/>
          <w:szCs w:val="24"/>
        </w:rPr>
        <w:t>No editing</w:t>
      </w:r>
    </w:p>
    <w:p w:rsidR="00346FF5" w:rsidRDefault="00346FF5" w:rsidP="009409BD">
      <w:pPr>
        <w:rPr>
          <w:sz w:val="24"/>
          <w:szCs w:val="24"/>
        </w:rPr>
      </w:pPr>
      <w:r>
        <w:rPr>
          <w:sz w:val="24"/>
          <w:szCs w:val="24"/>
        </w:rPr>
        <w:t xml:space="preserve">Save it to your computer, “save as” a jpeg </w:t>
      </w:r>
      <w:r w:rsidR="001B34EF">
        <w:rPr>
          <w:sz w:val="24"/>
          <w:szCs w:val="24"/>
        </w:rPr>
        <w:t>file;</w:t>
      </w:r>
      <w:r>
        <w:rPr>
          <w:sz w:val="24"/>
          <w:szCs w:val="24"/>
        </w:rPr>
        <w:t xml:space="preserve"> name it with the name of your </w:t>
      </w:r>
      <w:r w:rsidR="001B34EF">
        <w:rPr>
          <w:sz w:val="24"/>
          <w:szCs w:val="24"/>
        </w:rPr>
        <w:t>Lodge</w:t>
      </w:r>
      <w:r>
        <w:rPr>
          <w:sz w:val="24"/>
          <w:szCs w:val="24"/>
        </w:rPr>
        <w:t xml:space="preserve"> and the date.</w:t>
      </w:r>
    </w:p>
    <w:p w:rsidR="00346FF5" w:rsidRDefault="00346FF5" w:rsidP="009409BD">
      <w:pPr>
        <w:rPr>
          <w:sz w:val="24"/>
          <w:szCs w:val="24"/>
        </w:rPr>
      </w:pPr>
    </w:p>
    <w:p w:rsidR="00346FF5" w:rsidRDefault="00346FF5" w:rsidP="009409BD">
      <w:pPr>
        <w:rPr>
          <w:sz w:val="24"/>
          <w:szCs w:val="24"/>
        </w:rPr>
      </w:pPr>
      <w:r>
        <w:rPr>
          <w:sz w:val="24"/>
          <w:szCs w:val="24"/>
        </w:rPr>
        <w:t>Complete a submission form:</w:t>
      </w:r>
    </w:p>
    <w:p w:rsidR="00346FF5" w:rsidRDefault="001B34EF" w:rsidP="009409BD">
      <w:pPr>
        <w:rPr>
          <w:sz w:val="24"/>
          <w:szCs w:val="24"/>
        </w:rPr>
      </w:pPr>
      <w:r>
        <w:rPr>
          <w:sz w:val="24"/>
          <w:szCs w:val="24"/>
        </w:rPr>
        <w:t>Download</w:t>
      </w:r>
      <w:r w:rsidR="00346FF5">
        <w:rPr>
          <w:sz w:val="24"/>
          <w:szCs w:val="24"/>
        </w:rPr>
        <w:t xml:space="preserve"> a </w:t>
      </w:r>
      <w:r w:rsidR="009D58B1">
        <w:rPr>
          <w:sz w:val="24"/>
          <w:szCs w:val="24"/>
        </w:rPr>
        <w:t xml:space="preserve">blank </w:t>
      </w:r>
      <w:r w:rsidR="00346FF5">
        <w:rPr>
          <w:sz w:val="24"/>
          <w:szCs w:val="24"/>
        </w:rPr>
        <w:t xml:space="preserve">“Fill-in and sign” Submission Form into your Document file. Save it with this name, BLANKVMSF. (It is a “fill-in and sign” document, so you can just put </w:t>
      </w:r>
      <w:r w:rsidR="009D58B1">
        <w:rPr>
          <w:sz w:val="24"/>
          <w:szCs w:val="24"/>
        </w:rPr>
        <w:t>y</w:t>
      </w:r>
      <w:r w:rsidR="00346FF5">
        <w:rPr>
          <w:sz w:val="24"/>
          <w:szCs w:val="24"/>
        </w:rPr>
        <w:t>our cursor on a black line and start typing in your information, right on your computer).</w:t>
      </w:r>
      <w:r w:rsidR="00D56F55">
        <w:rPr>
          <w:sz w:val="24"/>
          <w:szCs w:val="24"/>
        </w:rPr>
        <w:t xml:space="preserve"> Then whenever you want to submit a photo:</w:t>
      </w:r>
    </w:p>
    <w:p w:rsidR="00D56F55" w:rsidRPr="001B34EF" w:rsidRDefault="00D56F55" w:rsidP="001B34EF">
      <w:pPr>
        <w:pStyle w:val="ListParagraph"/>
        <w:numPr>
          <w:ilvl w:val="0"/>
          <w:numId w:val="7"/>
        </w:numPr>
        <w:rPr>
          <w:sz w:val="24"/>
          <w:szCs w:val="24"/>
        </w:rPr>
      </w:pPr>
      <w:r w:rsidRPr="001B34EF">
        <w:rPr>
          <w:sz w:val="24"/>
          <w:szCs w:val="24"/>
        </w:rPr>
        <w:t>Open the Blank-VMSF. (It is a “fill-in and sign” document, so you can just put your cursor on a blank line and start typing in your information, right on your computer).</w:t>
      </w:r>
    </w:p>
    <w:p w:rsidR="00D56F55" w:rsidRPr="001B34EF" w:rsidRDefault="00D56F55" w:rsidP="001B34EF">
      <w:pPr>
        <w:pStyle w:val="ListParagraph"/>
        <w:numPr>
          <w:ilvl w:val="0"/>
          <w:numId w:val="7"/>
        </w:numPr>
        <w:rPr>
          <w:sz w:val="24"/>
          <w:szCs w:val="24"/>
        </w:rPr>
      </w:pPr>
      <w:r w:rsidRPr="001B34EF">
        <w:rPr>
          <w:sz w:val="24"/>
          <w:szCs w:val="24"/>
        </w:rPr>
        <w:t xml:space="preserve">Complete every item on </w:t>
      </w:r>
      <w:r w:rsidR="001B34EF" w:rsidRPr="001B34EF">
        <w:rPr>
          <w:sz w:val="24"/>
          <w:szCs w:val="24"/>
        </w:rPr>
        <w:t>the</w:t>
      </w:r>
      <w:r w:rsidRPr="001B34EF">
        <w:rPr>
          <w:sz w:val="24"/>
          <w:szCs w:val="24"/>
        </w:rPr>
        <w:t xml:space="preserve"> form—use as much detail as possible –then “save as” with the same name as the photo jpeg file (name of your lodge and ate).</w:t>
      </w:r>
    </w:p>
    <w:p w:rsidR="00D56F55" w:rsidRDefault="00D56F55" w:rsidP="009409BD">
      <w:pPr>
        <w:rPr>
          <w:sz w:val="24"/>
          <w:szCs w:val="24"/>
        </w:rPr>
      </w:pPr>
    </w:p>
    <w:p w:rsidR="00D56F55" w:rsidRDefault="00D56F55" w:rsidP="009409BD">
      <w:pPr>
        <w:rPr>
          <w:sz w:val="24"/>
          <w:szCs w:val="24"/>
        </w:rPr>
      </w:pPr>
      <w:r>
        <w:rPr>
          <w:sz w:val="24"/>
          <w:szCs w:val="24"/>
        </w:rPr>
        <w:t>Attach both the saved completed form AND the saved jpeg photo file to an email and send to your District PRO.</w:t>
      </w:r>
    </w:p>
    <w:p w:rsidR="009D58B1" w:rsidRDefault="009D58B1" w:rsidP="009409BD">
      <w:pPr>
        <w:rPr>
          <w:sz w:val="24"/>
          <w:szCs w:val="24"/>
        </w:rPr>
      </w:pPr>
    </w:p>
    <w:p w:rsidR="00D56F55" w:rsidRDefault="00D56F55" w:rsidP="009409BD">
      <w:pPr>
        <w:rPr>
          <w:sz w:val="24"/>
          <w:szCs w:val="24"/>
        </w:rPr>
      </w:pPr>
      <w:r>
        <w:rPr>
          <w:sz w:val="24"/>
          <w:szCs w:val="24"/>
        </w:rPr>
        <w:t>*A professional processed photo must be:</w:t>
      </w:r>
    </w:p>
    <w:p w:rsidR="00D56F55" w:rsidRPr="001B34EF" w:rsidRDefault="00D56F55" w:rsidP="001B34EF">
      <w:pPr>
        <w:pStyle w:val="ListParagraph"/>
        <w:numPr>
          <w:ilvl w:val="0"/>
          <w:numId w:val="8"/>
        </w:numPr>
        <w:rPr>
          <w:sz w:val="24"/>
          <w:szCs w:val="24"/>
        </w:rPr>
      </w:pPr>
      <w:r w:rsidRPr="001B34EF">
        <w:rPr>
          <w:sz w:val="24"/>
          <w:szCs w:val="24"/>
        </w:rPr>
        <w:t xml:space="preserve">A </w:t>
      </w:r>
      <w:r w:rsidR="001B34EF" w:rsidRPr="001B34EF">
        <w:rPr>
          <w:sz w:val="24"/>
          <w:szCs w:val="24"/>
        </w:rPr>
        <w:t>minimum</w:t>
      </w:r>
      <w:r w:rsidRPr="001B34EF">
        <w:rPr>
          <w:sz w:val="24"/>
          <w:szCs w:val="24"/>
        </w:rPr>
        <w:t xml:space="preserve"> physical size of 3” x 5” image on professionally processed photo paper</w:t>
      </w:r>
    </w:p>
    <w:p w:rsidR="00D56F55" w:rsidRPr="001B34EF" w:rsidRDefault="00D56F55" w:rsidP="001B34EF">
      <w:pPr>
        <w:pStyle w:val="ListParagraph"/>
        <w:numPr>
          <w:ilvl w:val="0"/>
          <w:numId w:val="8"/>
        </w:numPr>
        <w:rPr>
          <w:sz w:val="24"/>
          <w:szCs w:val="24"/>
        </w:rPr>
      </w:pPr>
      <w:r w:rsidRPr="001B34EF">
        <w:rPr>
          <w:sz w:val="24"/>
          <w:szCs w:val="24"/>
        </w:rPr>
        <w:t>Flawless, unaltered in any way, with no writing on the reverse side</w:t>
      </w:r>
    </w:p>
    <w:p w:rsidR="00D56F55" w:rsidRDefault="00D56F55" w:rsidP="001B34EF">
      <w:pPr>
        <w:pStyle w:val="ListParagraph"/>
        <w:numPr>
          <w:ilvl w:val="0"/>
          <w:numId w:val="8"/>
        </w:numPr>
        <w:rPr>
          <w:sz w:val="24"/>
          <w:szCs w:val="24"/>
        </w:rPr>
      </w:pPr>
      <w:r w:rsidRPr="001B34EF">
        <w:rPr>
          <w:sz w:val="24"/>
          <w:szCs w:val="24"/>
        </w:rPr>
        <w:t xml:space="preserve">Mailed, first class, in a flat mailer, along with competed submission form, to the District Six </w:t>
      </w:r>
      <w:r w:rsidR="001B34EF">
        <w:rPr>
          <w:sz w:val="24"/>
          <w:szCs w:val="24"/>
        </w:rPr>
        <w:t>PRO.</w:t>
      </w:r>
    </w:p>
    <w:p w:rsidR="001B34EF" w:rsidRDefault="001B34EF" w:rsidP="001B34EF">
      <w:pPr>
        <w:rPr>
          <w:sz w:val="24"/>
          <w:szCs w:val="24"/>
        </w:rPr>
      </w:pPr>
    </w:p>
    <w:p w:rsidR="001B34EF" w:rsidRPr="001B34EF" w:rsidRDefault="001B34EF" w:rsidP="001B34EF">
      <w:pPr>
        <w:rPr>
          <w:sz w:val="24"/>
          <w:szCs w:val="24"/>
        </w:rPr>
      </w:pPr>
    </w:p>
    <w:p w:rsidR="00D56F55" w:rsidRDefault="00D56F55" w:rsidP="009409BD">
      <w:pPr>
        <w:rPr>
          <w:sz w:val="24"/>
          <w:szCs w:val="24"/>
        </w:rPr>
      </w:pPr>
      <w:r>
        <w:rPr>
          <w:sz w:val="24"/>
          <w:szCs w:val="24"/>
        </w:rPr>
        <w:t>SON-DISTRICT SIX-kw-July 2018</w:t>
      </w:r>
    </w:p>
    <w:p w:rsidR="00346FF5" w:rsidRDefault="00346FF5" w:rsidP="009409BD">
      <w:pPr>
        <w:rPr>
          <w:sz w:val="24"/>
          <w:szCs w:val="24"/>
        </w:rPr>
      </w:pPr>
    </w:p>
    <w:p w:rsidR="001B34EF" w:rsidRPr="00ED7E12" w:rsidRDefault="001B34EF" w:rsidP="009409BD">
      <w:pPr>
        <w:rPr>
          <w:b/>
          <w:sz w:val="24"/>
          <w:szCs w:val="24"/>
        </w:rPr>
      </w:pPr>
      <w:r w:rsidRPr="00ED7E12">
        <w:rPr>
          <w:b/>
          <w:sz w:val="24"/>
          <w:szCs w:val="24"/>
        </w:rPr>
        <w:t xml:space="preserve">See attached </w:t>
      </w:r>
    </w:p>
    <w:p w:rsidR="001C4F0F" w:rsidRPr="00ED7E12" w:rsidRDefault="001C4F0F" w:rsidP="009409BD">
      <w:pPr>
        <w:rPr>
          <w:b/>
          <w:sz w:val="24"/>
          <w:szCs w:val="24"/>
        </w:rPr>
      </w:pPr>
      <w:r w:rsidRPr="00ED7E12">
        <w:rPr>
          <w:b/>
          <w:sz w:val="24"/>
          <w:szCs w:val="24"/>
        </w:rPr>
        <w:t xml:space="preserve">Viking </w:t>
      </w:r>
      <w:r w:rsidR="00370598" w:rsidRPr="00ED7E12">
        <w:rPr>
          <w:b/>
          <w:sz w:val="24"/>
          <w:szCs w:val="24"/>
        </w:rPr>
        <w:t>submission for</w:t>
      </w:r>
      <w:r w:rsidR="001B34EF" w:rsidRPr="00ED7E12">
        <w:rPr>
          <w:b/>
          <w:sz w:val="24"/>
          <w:szCs w:val="24"/>
        </w:rPr>
        <w:t>m and</w:t>
      </w:r>
    </w:p>
    <w:p w:rsidR="001B34EF" w:rsidRPr="001B34EF" w:rsidRDefault="001B34EF" w:rsidP="009409BD">
      <w:pPr>
        <w:rPr>
          <w:b/>
          <w:sz w:val="24"/>
          <w:szCs w:val="24"/>
        </w:rPr>
      </w:pPr>
      <w:r w:rsidRPr="00ED7E12">
        <w:rPr>
          <w:b/>
          <w:sz w:val="24"/>
          <w:szCs w:val="24"/>
        </w:rPr>
        <w:t xml:space="preserve"> how to District Photo Submission Guide</w:t>
      </w:r>
    </w:p>
    <w:p w:rsidR="005B026D" w:rsidRPr="001B34EF" w:rsidRDefault="005B026D">
      <w:pPr>
        <w:rPr>
          <w:b/>
        </w:rPr>
      </w:pPr>
    </w:p>
    <w:sectPr w:rsidR="005B026D" w:rsidRPr="001B34EF" w:rsidSect="002C757E">
      <w:type w:val="continuous"/>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06B" w:rsidRDefault="00C5206B" w:rsidP="00370598">
      <w:r>
        <w:separator/>
      </w:r>
    </w:p>
  </w:endnote>
  <w:endnote w:type="continuationSeparator" w:id="0">
    <w:p w:rsidR="00C5206B" w:rsidRDefault="00C5206B" w:rsidP="0037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6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002332"/>
      <w:docPartObj>
        <w:docPartGallery w:val="Page Numbers (Bottom of Page)"/>
        <w:docPartUnique/>
      </w:docPartObj>
    </w:sdtPr>
    <w:sdtEndPr>
      <w:rPr>
        <w:noProof/>
      </w:rPr>
    </w:sdtEndPr>
    <w:sdtContent>
      <w:p w:rsidR="00815066" w:rsidRDefault="0081506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815066" w:rsidRDefault="00815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rsidP="00815066">
    <w:pPr>
      <w:pStyle w:val="Footer"/>
      <w:tabs>
        <w:tab w:val="clear" w:pos="4680"/>
        <w:tab w:val="center" w:pos="5400"/>
      </w:tabs>
      <w:ind w:left="5400"/>
      <w:pPrChange w:id="0" w:author="Bruce Fihe" w:date="2019-02-04T07:22:00Z">
        <w:pPr>
          <w:pStyle w:val="Footer"/>
        </w:pPr>
      </w:pPrChan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E31D27" w:rsidP="00E31D27">
    <w:pPr>
      <w:pStyle w:val="Footer"/>
      <w:tabs>
        <w:tab w:val="clear" w:pos="4680"/>
        <w:tab w:val="center" w:pos="5400"/>
      </w:tabs>
      <w:pPrChange w:id="1" w:author="Bruce Fihe" w:date="2019-02-04T07:32:00Z">
        <w:pPr>
          <w:pStyle w:val="Footer"/>
        </w:pPr>
      </w:pPrChange>
    </w:pPr>
    <w:ins w:id="2" w:author="Bruce Fihe" w:date="2019-02-04T07:31:00Z">
      <w:r>
        <w:tab/>
      </w:r>
      <w:r>
        <w:t>-</w:t>
      </w:r>
    </w:ins>
    <w:ins w:id="3" w:author="Bruce Fihe" w:date="2019-02-04T07:30:00Z">
      <w:r>
        <w:fldChar w:fldCharType="begin"/>
      </w:r>
      <w:r>
        <w:instrText xml:space="preserve"> PAGE  \* Arabic  \* MERGEFORMAT </w:instrText>
      </w:r>
    </w:ins>
    <w:r>
      <w:fldChar w:fldCharType="separate"/>
    </w:r>
    <w:r>
      <w:rPr>
        <w:noProof/>
      </w:rPr>
      <w:t>2</w:t>
    </w:r>
    <w:ins w:id="4" w:author="Bruce Fihe" w:date="2019-02-04T07:30:00Z">
      <w:r>
        <w:fldChar w:fldCharType="end"/>
      </w:r>
    </w:ins>
    <w:ins w:id="5" w:author="Bruce Fihe" w:date="2019-02-04T07:31:00Z">
      <w:r>
        <w:t>-</w:t>
      </w:r>
    </w:ins>
    <w:bookmarkStart w:id="6" w:name="_GoBack"/>
    <w:bookmarkEnd w:id="6"/>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06B" w:rsidRDefault="00C5206B" w:rsidP="00370598">
      <w:r>
        <w:separator/>
      </w:r>
    </w:p>
  </w:footnote>
  <w:footnote w:type="continuationSeparator" w:id="0">
    <w:p w:rsidR="00C5206B" w:rsidRDefault="00C5206B" w:rsidP="00370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r>
      <w:rPr>
        <w:noProof/>
      </w:rPr>
      <w:drawing>
        <wp:inline distT="0" distB="0" distL="0" distR="0" wp14:anchorId="00DDF5A5" wp14:editId="5E25795B">
          <wp:extent cx="6858000" cy="865505"/>
          <wp:effectExtent l="0" t="0" r="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H-D6-c-withmap.png"/>
                  <pic:cNvPicPr/>
                </pic:nvPicPr>
                <pic:blipFill>
                  <a:blip r:embed="rId1">
                    <a:extLst>
                      <a:ext uri="{28A0092B-C50C-407E-A947-70E740481C1C}">
                        <a14:useLocalDpi xmlns:a14="http://schemas.microsoft.com/office/drawing/2010/main" val="0"/>
                      </a:ext>
                    </a:extLst>
                  </a:blip>
                  <a:stretch>
                    <a:fillRect/>
                  </a:stretch>
                </pic:blipFill>
                <pic:spPr>
                  <a:xfrm>
                    <a:off x="0" y="0"/>
                    <a:ext cx="6858000" cy="8655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r>
      <w:rPr>
        <w:noProof/>
      </w:rPr>
      <w:drawing>
        <wp:inline distT="0" distB="0" distL="0" distR="0" wp14:anchorId="7DC1D96C" wp14:editId="10BF0EB4">
          <wp:extent cx="6858000" cy="865505"/>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go-H-D6-withmap.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6550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66" w:rsidRDefault="00815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BFC"/>
    <w:multiLevelType w:val="hybridMultilevel"/>
    <w:tmpl w:val="60BE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B7CC6"/>
    <w:multiLevelType w:val="hybridMultilevel"/>
    <w:tmpl w:val="99D86B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A772C"/>
    <w:multiLevelType w:val="hybridMultilevel"/>
    <w:tmpl w:val="690EBF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D49EC"/>
    <w:multiLevelType w:val="multilevel"/>
    <w:tmpl w:val="269CA2C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 w15:restartNumberingAfterBreak="0">
    <w:nsid w:val="25490AB5"/>
    <w:multiLevelType w:val="hybridMultilevel"/>
    <w:tmpl w:val="582AB386"/>
    <w:lvl w:ilvl="0" w:tplc="F112C46E">
      <w:start w:val="1"/>
      <w:numFmt w:val="bullet"/>
      <w:lvlText w:val="-"/>
      <w:lvlJc w:val="left"/>
      <w:pPr>
        <w:ind w:left="5730" w:hanging="360"/>
      </w:pPr>
      <w:rPr>
        <w:rFonts w:ascii="Times New Roman" w:eastAsia="Times New Roman" w:hAnsi="Times New Roman" w:cs="Times New Roman" w:hint="default"/>
      </w:rPr>
    </w:lvl>
    <w:lvl w:ilvl="1" w:tplc="04090003" w:tentative="1">
      <w:start w:val="1"/>
      <w:numFmt w:val="bullet"/>
      <w:lvlText w:val="o"/>
      <w:lvlJc w:val="left"/>
      <w:pPr>
        <w:ind w:left="6450" w:hanging="360"/>
      </w:pPr>
      <w:rPr>
        <w:rFonts w:ascii="Courier New" w:hAnsi="Courier New" w:cs="Courier New" w:hint="default"/>
      </w:rPr>
    </w:lvl>
    <w:lvl w:ilvl="2" w:tplc="04090005" w:tentative="1">
      <w:start w:val="1"/>
      <w:numFmt w:val="bullet"/>
      <w:lvlText w:val=""/>
      <w:lvlJc w:val="left"/>
      <w:pPr>
        <w:ind w:left="7170" w:hanging="360"/>
      </w:pPr>
      <w:rPr>
        <w:rFonts w:ascii="Wingdings" w:hAnsi="Wingdings" w:hint="default"/>
      </w:rPr>
    </w:lvl>
    <w:lvl w:ilvl="3" w:tplc="04090001" w:tentative="1">
      <w:start w:val="1"/>
      <w:numFmt w:val="bullet"/>
      <w:lvlText w:val=""/>
      <w:lvlJc w:val="left"/>
      <w:pPr>
        <w:ind w:left="7890" w:hanging="360"/>
      </w:pPr>
      <w:rPr>
        <w:rFonts w:ascii="Symbol" w:hAnsi="Symbol" w:hint="default"/>
      </w:rPr>
    </w:lvl>
    <w:lvl w:ilvl="4" w:tplc="04090003" w:tentative="1">
      <w:start w:val="1"/>
      <w:numFmt w:val="bullet"/>
      <w:lvlText w:val="o"/>
      <w:lvlJc w:val="left"/>
      <w:pPr>
        <w:ind w:left="8610" w:hanging="360"/>
      </w:pPr>
      <w:rPr>
        <w:rFonts w:ascii="Courier New" w:hAnsi="Courier New" w:cs="Courier New" w:hint="default"/>
      </w:rPr>
    </w:lvl>
    <w:lvl w:ilvl="5" w:tplc="04090005" w:tentative="1">
      <w:start w:val="1"/>
      <w:numFmt w:val="bullet"/>
      <w:lvlText w:val=""/>
      <w:lvlJc w:val="left"/>
      <w:pPr>
        <w:ind w:left="9330" w:hanging="360"/>
      </w:pPr>
      <w:rPr>
        <w:rFonts w:ascii="Wingdings" w:hAnsi="Wingdings" w:hint="default"/>
      </w:rPr>
    </w:lvl>
    <w:lvl w:ilvl="6" w:tplc="04090001" w:tentative="1">
      <w:start w:val="1"/>
      <w:numFmt w:val="bullet"/>
      <w:lvlText w:val=""/>
      <w:lvlJc w:val="left"/>
      <w:pPr>
        <w:ind w:left="10050" w:hanging="360"/>
      </w:pPr>
      <w:rPr>
        <w:rFonts w:ascii="Symbol" w:hAnsi="Symbol" w:hint="default"/>
      </w:rPr>
    </w:lvl>
    <w:lvl w:ilvl="7" w:tplc="04090003" w:tentative="1">
      <w:start w:val="1"/>
      <w:numFmt w:val="bullet"/>
      <w:lvlText w:val="o"/>
      <w:lvlJc w:val="left"/>
      <w:pPr>
        <w:ind w:left="10770" w:hanging="360"/>
      </w:pPr>
      <w:rPr>
        <w:rFonts w:ascii="Courier New" w:hAnsi="Courier New" w:cs="Courier New" w:hint="default"/>
      </w:rPr>
    </w:lvl>
    <w:lvl w:ilvl="8" w:tplc="04090005" w:tentative="1">
      <w:start w:val="1"/>
      <w:numFmt w:val="bullet"/>
      <w:lvlText w:val=""/>
      <w:lvlJc w:val="left"/>
      <w:pPr>
        <w:ind w:left="11490" w:hanging="360"/>
      </w:pPr>
      <w:rPr>
        <w:rFonts w:ascii="Wingdings" w:hAnsi="Wingdings" w:hint="default"/>
      </w:rPr>
    </w:lvl>
  </w:abstractNum>
  <w:abstractNum w:abstractNumId="5" w15:restartNumberingAfterBreak="0">
    <w:nsid w:val="25491E0F"/>
    <w:multiLevelType w:val="hybridMultilevel"/>
    <w:tmpl w:val="24D69D8A"/>
    <w:lvl w:ilvl="0" w:tplc="B0C05512">
      <w:start w:val="1"/>
      <w:numFmt w:val="bullet"/>
      <w:lvlText w:val="-"/>
      <w:lvlJc w:val="left"/>
      <w:pPr>
        <w:ind w:left="5370" w:hanging="360"/>
      </w:pPr>
      <w:rPr>
        <w:rFonts w:ascii="Times New Roman" w:eastAsia="Times New Roman" w:hAnsi="Times New Roman" w:cs="Times New Roman" w:hint="default"/>
      </w:rPr>
    </w:lvl>
    <w:lvl w:ilvl="1" w:tplc="04090003" w:tentative="1">
      <w:start w:val="1"/>
      <w:numFmt w:val="bullet"/>
      <w:lvlText w:val="o"/>
      <w:lvlJc w:val="left"/>
      <w:pPr>
        <w:ind w:left="6090" w:hanging="360"/>
      </w:pPr>
      <w:rPr>
        <w:rFonts w:ascii="Courier New" w:hAnsi="Courier New" w:cs="Courier New"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Courier New"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Courier New" w:hint="default"/>
      </w:rPr>
    </w:lvl>
    <w:lvl w:ilvl="8" w:tplc="04090005" w:tentative="1">
      <w:start w:val="1"/>
      <w:numFmt w:val="bullet"/>
      <w:lvlText w:val=""/>
      <w:lvlJc w:val="left"/>
      <w:pPr>
        <w:ind w:left="11130" w:hanging="360"/>
      </w:pPr>
      <w:rPr>
        <w:rFonts w:ascii="Wingdings" w:hAnsi="Wingdings" w:hint="default"/>
      </w:rPr>
    </w:lvl>
  </w:abstractNum>
  <w:abstractNum w:abstractNumId="6" w15:restartNumberingAfterBreak="0">
    <w:nsid w:val="28824DCF"/>
    <w:multiLevelType w:val="hybridMultilevel"/>
    <w:tmpl w:val="66F8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10082"/>
    <w:multiLevelType w:val="hybridMultilevel"/>
    <w:tmpl w:val="65F6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704EE"/>
    <w:multiLevelType w:val="hybridMultilevel"/>
    <w:tmpl w:val="B898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C384B"/>
    <w:multiLevelType w:val="hybridMultilevel"/>
    <w:tmpl w:val="8FC4F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6B1E67"/>
    <w:multiLevelType w:val="hybridMultilevel"/>
    <w:tmpl w:val="0D80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471759"/>
    <w:multiLevelType w:val="hybridMultilevel"/>
    <w:tmpl w:val="B8D8AE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14CB3"/>
    <w:multiLevelType w:val="hybridMultilevel"/>
    <w:tmpl w:val="4A32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47E21"/>
    <w:multiLevelType w:val="hybridMultilevel"/>
    <w:tmpl w:val="49A6DF18"/>
    <w:lvl w:ilvl="0" w:tplc="922874F4">
      <w:start w:val="1"/>
      <w:numFmt w:val="bullet"/>
      <w:lvlText w:val="-"/>
      <w:lvlJc w:val="left"/>
      <w:pPr>
        <w:ind w:left="5010" w:hanging="360"/>
      </w:pPr>
      <w:rPr>
        <w:rFonts w:ascii="Times New Roman" w:eastAsia="Times New Roman" w:hAnsi="Times New Roman" w:cs="Times New Roman" w:hint="default"/>
      </w:rPr>
    </w:lvl>
    <w:lvl w:ilvl="1" w:tplc="04090003" w:tentative="1">
      <w:start w:val="1"/>
      <w:numFmt w:val="bullet"/>
      <w:lvlText w:val="o"/>
      <w:lvlJc w:val="left"/>
      <w:pPr>
        <w:ind w:left="5730" w:hanging="360"/>
      </w:pPr>
      <w:rPr>
        <w:rFonts w:ascii="Courier New" w:hAnsi="Courier New" w:cs="Courier New" w:hint="default"/>
      </w:rPr>
    </w:lvl>
    <w:lvl w:ilvl="2" w:tplc="04090005" w:tentative="1">
      <w:start w:val="1"/>
      <w:numFmt w:val="bullet"/>
      <w:lvlText w:val=""/>
      <w:lvlJc w:val="left"/>
      <w:pPr>
        <w:ind w:left="6450" w:hanging="360"/>
      </w:pPr>
      <w:rPr>
        <w:rFonts w:ascii="Wingdings" w:hAnsi="Wingdings" w:hint="default"/>
      </w:rPr>
    </w:lvl>
    <w:lvl w:ilvl="3" w:tplc="04090001" w:tentative="1">
      <w:start w:val="1"/>
      <w:numFmt w:val="bullet"/>
      <w:lvlText w:val=""/>
      <w:lvlJc w:val="left"/>
      <w:pPr>
        <w:ind w:left="7170" w:hanging="360"/>
      </w:pPr>
      <w:rPr>
        <w:rFonts w:ascii="Symbol" w:hAnsi="Symbol" w:hint="default"/>
      </w:rPr>
    </w:lvl>
    <w:lvl w:ilvl="4" w:tplc="04090003" w:tentative="1">
      <w:start w:val="1"/>
      <w:numFmt w:val="bullet"/>
      <w:lvlText w:val="o"/>
      <w:lvlJc w:val="left"/>
      <w:pPr>
        <w:ind w:left="7890" w:hanging="360"/>
      </w:pPr>
      <w:rPr>
        <w:rFonts w:ascii="Courier New" w:hAnsi="Courier New" w:cs="Courier New" w:hint="default"/>
      </w:rPr>
    </w:lvl>
    <w:lvl w:ilvl="5" w:tplc="04090005" w:tentative="1">
      <w:start w:val="1"/>
      <w:numFmt w:val="bullet"/>
      <w:lvlText w:val=""/>
      <w:lvlJc w:val="left"/>
      <w:pPr>
        <w:ind w:left="8610" w:hanging="360"/>
      </w:pPr>
      <w:rPr>
        <w:rFonts w:ascii="Wingdings" w:hAnsi="Wingdings" w:hint="default"/>
      </w:rPr>
    </w:lvl>
    <w:lvl w:ilvl="6" w:tplc="04090001" w:tentative="1">
      <w:start w:val="1"/>
      <w:numFmt w:val="bullet"/>
      <w:lvlText w:val=""/>
      <w:lvlJc w:val="left"/>
      <w:pPr>
        <w:ind w:left="9330" w:hanging="360"/>
      </w:pPr>
      <w:rPr>
        <w:rFonts w:ascii="Symbol" w:hAnsi="Symbol" w:hint="default"/>
      </w:rPr>
    </w:lvl>
    <w:lvl w:ilvl="7" w:tplc="04090003" w:tentative="1">
      <w:start w:val="1"/>
      <w:numFmt w:val="bullet"/>
      <w:lvlText w:val="o"/>
      <w:lvlJc w:val="left"/>
      <w:pPr>
        <w:ind w:left="10050" w:hanging="360"/>
      </w:pPr>
      <w:rPr>
        <w:rFonts w:ascii="Courier New" w:hAnsi="Courier New" w:cs="Courier New" w:hint="default"/>
      </w:rPr>
    </w:lvl>
    <w:lvl w:ilvl="8" w:tplc="04090005" w:tentative="1">
      <w:start w:val="1"/>
      <w:numFmt w:val="bullet"/>
      <w:lvlText w:val=""/>
      <w:lvlJc w:val="left"/>
      <w:pPr>
        <w:ind w:left="10770" w:hanging="360"/>
      </w:pPr>
      <w:rPr>
        <w:rFonts w:ascii="Wingdings" w:hAnsi="Wingdings" w:hint="default"/>
      </w:rPr>
    </w:lvl>
  </w:abstractNum>
  <w:abstractNum w:abstractNumId="14" w15:restartNumberingAfterBreak="0">
    <w:nsid w:val="61036B70"/>
    <w:multiLevelType w:val="hybridMultilevel"/>
    <w:tmpl w:val="D14E29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403053"/>
    <w:multiLevelType w:val="hybridMultilevel"/>
    <w:tmpl w:val="525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C7FD6"/>
    <w:multiLevelType w:val="hybridMultilevel"/>
    <w:tmpl w:val="F10C1D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45429"/>
    <w:multiLevelType w:val="hybridMultilevel"/>
    <w:tmpl w:val="C246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7"/>
  </w:num>
  <w:num w:numId="4">
    <w:abstractNumId w:val="6"/>
  </w:num>
  <w:num w:numId="5">
    <w:abstractNumId w:val="12"/>
  </w:num>
  <w:num w:numId="6">
    <w:abstractNumId w:val="14"/>
  </w:num>
  <w:num w:numId="7">
    <w:abstractNumId w:val="16"/>
  </w:num>
  <w:num w:numId="8">
    <w:abstractNumId w:val="2"/>
  </w:num>
  <w:num w:numId="9">
    <w:abstractNumId w:val="0"/>
  </w:num>
  <w:num w:numId="10">
    <w:abstractNumId w:val="9"/>
  </w:num>
  <w:num w:numId="11">
    <w:abstractNumId w:val="15"/>
  </w:num>
  <w:num w:numId="12">
    <w:abstractNumId w:val="17"/>
  </w:num>
  <w:num w:numId="13">
    <w:abstractNumId w:val="10"/>
  </w:num>
  <w:num w:numId="14">
    <w:abstractNumId w:val="1"/>
  </w:num>
  <w:num w:numId="15">
    <w:abstractNumId w:val="8"/>
  </w:num>
  <w:num w:numId="16">
    <w:abstractNumId w:val="13"/>
  </w:num>
  <w:num w:numId="17">
    <w:abstractNumId w:val="5"/>
  </w:num>
  <w:num w:numId="1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uce Fihe">
    <w15:presenceInfo w15:providerId="Windows Live" w15:userId="b312d271638c04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4DD"/>
    <w:rsid w:val="000017B8"/>
    <w:rsid w:val="00001B34"/>
    <w:rsid w:val="000749DD"/>
    <w:rsid w:val="000809B3"/>
    <w:rsid w:val="00100FFD"/>
    <w:rsid w:val="00106551"/>
    <w:rsid w:val="001246AA"/>
    <w:rsid w:val="00194403"/>
    <w:rsid w:val="001A7A90"/>
    <w:rsid w:val="001B34EF"/>
    <w:rsid w:val="001C4F0F"/>
    <w:rsid w:val="001D3ED5"/>
    <w:rsid w:val="001D549C"/>
    <w:rsid w:val="00200CE2"/>
    <w:rsid w:val="002061AD"/>
    <w:rsid w:val="002366D5"/>
    <w:rsid w:val="00251F8D"/>
    <w:rsid w:val="00254763"/>
    <w:rsid w:val="00262DCB"/>
    <w:rsid w:val="00266898"/>
    <w:rsid w:val="002755CC"/>
    <w:rsid w:val="002B2C63"/>
    <w:rsid w:val="002C2DE1"/>
    <w:rsid w:val="002C757E"/>
    <w:rsid w:val="002F67CF"/>
    <w:rsid w:val="00304AF8"/>
    <w:rsid w:val="00346FF5"/>
    <w:rsid w:val="00350DF7"/>
    <w:rsid w:val="003702B7"/>
    <w:rsid w:val="00370598"/>
    <w:rsid w:val="00374BEB"/>
    <w:rsid w:val="003F4B53"/>
    <w:rsid w:val="004006A5"/>
    <w:rsid w:val="0040326B"/>
    <w:rsid w:val="0041630B"/>
    <w:rsid w:val="004276D5"/>
    <w:rsid w:val="00457C9B"/>
    <w:rsid w:val="004756B2"/>
    <w:rsid w:val="004A7ED6"/>
    <w:rsid w:val="004B57E1"/>
    <w:rsid w:val="004B77A5"/>
    <w:rsid w:val="004C247A"/>
    <w:rsid w:val="004C69D2"/>
    <w:rsid w:val="00530EAF"/>
    <w:rsid w:val="0055345D"/>
    <w:rsid w:val="0055750E"/>
    <w:rsid w:val="005A2133"/>
    <w:rsid w:val="005A5C91"/>
    <w:rsid w:val="005B026D"/>
    <w:rsid w:val="00606AA7"/>
    <w:rsid w:val="00631720"/>
    <w:rsid w:val="006351BC"/>
    <w:rsid w:val="006446E1"/>
    <w:rsid w:val="006516F9"/>
    <w:rsid w:val="00652146"/>
    <w:rsid w:val="00665DD5"/>
    <w:rsid w:val="00691B2C"/>
    <w:rsid w:val="006A1082"/>
    <w:rsid w:val="006B586E"/>
    <w:rsid w:val="006E5E62"/>
    <w:rsid w:val="00757C06"/>
    <w:rsid w:val="007822B5"/>
    <w:rsid w:val="007951D4"/>
    <w:rsid w:val="00802EF0"/>
    <w:rsid w:val="00815066"/>
    <w:rsid w:val="00865A65"/>
    <w:rsid w:val="008C2360"/>
    <w:rsid w:val="008D4712"/>
    <w:rsid w:val="008E040C"/>
    <w:rsid w:val="008E19AB"/>
    <w:rsid w:val="0090320C"/>
    <w:rsid w:val="00912825"/>
    <w:rsid w:val="00922520"/>
    <w:rsid w:val="00922E9E"/>
    <w:rsid w:val="009409BD"/>
    <w:rsid w:val="0098205D"/>
    <w:rsid w:val="009C5D69"/>
    <w:rsid w:val="009D58B1"/>
    <w:rsid w:val="00A11FB7"/>
    <w:rsid w:val="00A17361"/>
    <w:rsid w:val="00A45439"/>
    <w:rsid w:val="00A669D3"/>
    <w:rsid w:val="00A956EB"/>
    <w:rsid w:val="00AB1033"/>
    <w:rsid w:val="00AD78FC"/>
    <w:rsid w:val="00B0604A"/>
    <w:rsid w:val="00B35A7E"/>
    <w:rsid w:val="00B52C90"/>
    <w:rsid w:val="00B606B4"/>
    <w:rsid w:val="00B82CA7"/>
    <w:rsid w:val="00B87DE1"/>
    <w:rsid w:val="00BD6FC8"/>
    <w:rsid w:val="00BE395D"/>
    <w:rsid w:val="00C23486"/>
    <w:rsid w:val="00C407C1"/>
    <w:rsid w:val="00C5206B"/>
    <w:rsid w:val="00C55F11"/>
    <w:rsid w:val="00C7480C"/>
    <w:rsid w:val="00C85F05"/>
    <w:rsid w:val="00C864DD"/>
    <w:rsid w:val="00CA526A"/>
    <w:rsid w:val="00CC6475"/>
    <w:rsid w:val="00D23E49"/>
    <w:rsid w:val="00D47E4C"/>
    <w:rsid w:val="00D56F55"/>
    <w:rsid w:val="00D640E9"/>
    <w:rsid w:val="00D71EE5"/>
    <w:rsid w:val="00D73E51"/>
    <w:rsid w:val="00DB062E"/>
    <w:rsid w:val="00DD5292"/>
    <w:rsid w:val="00DD6D41"/>
    <w:rsid w:val="00DE1D1A"/>
    <w:rsid w:val="00E13912"/>
    <w:rsid w:val="00E31712"/>
    <w:rsid w:val="00E31D27"/>
    <w:rsid w:val="00E64BA2"/>
    <w:rsid w:val="00E66BDA"/>
    <w:rsid w:val="00EA2FBC"/>
    <w:rsid w:val="00ED06FF"/>
    <w:rsid w:val="00ED326C"/>
    <w:rsid w:val="00ED7E12"/>
    <w:rsid w:val="00F032A3"/>
    <w:rsid w:val="00F056AA"/>
    <w:rsid w:val="00F11A70"/>
    <w:rsid w:val="00F43E5C"/>
    <w:rsid w:val="00F46486"/>
    <w:rsid w:val="00F47719"/>
    <w:rsid w:val="00F77230"/>
    <w:rsid w:val="00F8075A"/>
    <w:rsid w:val="00FB582E"/>
    <w:rsid w:val="00FC04B6"/>
    <w:rsid w:val="00FF5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E1269"/>
  <w15:docId w15:val="{208C7F7F-C60C-4E23-A90A-87CA2628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4B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B02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032A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0749D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B02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5B026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04B6"/>
    <w:pPr>
      <w:spacing w:before="100" w:beforeAutospacing="1" w:after="100" w:afterAutospacing="1"/>
    </w:pPr>
    <w:rPr>
      <w:rFonts w:eastAsiaTheme="minorEastAsia"/>
      <w:sz w:val="24"/>
      <w:szCs w:val="24"/>
    </w:rPr>
  </w:style>
  <w:style w:type="paragraph" w:styleId="BodyText2">
    <w:name w:val="Body Text 2"/>
    <w:basedOn w:val="Normal"/>
    <w:link w:val="BodyText2Char"/>
    <w:uiPriority w:val="99"/>
    <w:unhideWhenUsed/>
    <w:rsid w:val="00FC04B6"/>
    <w:rPr>
      <w:sz w:val="24"/>
      <w:szCs w:val="24"/>
    </w:rPr>
  </w:style>
  <w:style w:type="character" w:customStyle="1" w:styleId="BodyText2Char">
    <w:name w:val="Body Text 2 Char"/>
    <w:basedOn w:val="DefaultParagraphFont"/>
    <w:link w:val="BodyText2"/>
    <w:uiPriority w:val="99"/>
    <w:rsid w:val="00FC04B6"/>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FC04B6"/>
  </w:style>
  <w:style w:type="paragraph" w:styleId="ListParagraph">
    <w:name w:val="List Paragraph"/>
    <w:basedOn w:val="Normal"/>
    <w:uiPriority w:val="34"/>
    <w:qFormat/>
    <w:rsid w:val="00FC04B6"/>
    <w:pPr>
      <w:ind w:left="720"/>
      <w:contextualSpacing/>
    </w:pPr>
  </w:style>
  <w:style w:type="character" w:customStyle="1" w:styleId="Heading2Char">
    <w:name w:val="Heading 2 Char"/>
    <w:basedOn w:val="DefaultParagraphFont"/>
    <w:link w:val="Heading2"/>
    <w:uiPriority w:val="9"/>
    <w:rsid w:val="00F032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749D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749DD"/>
    <w:rPr>
      <w:b/>
      <w:bCs/>
    </w:rPr>
  </w:style>
  <w:style w:type="character" w:styleId="Emphasis">
    <w:name w:val="Emphasis"/>
    <w:basedOn w:val="DefaultParagraphFont"/>
    <w:uiPriority w:val="20"/>
    <w:qFormat/>
    <w:rsid w:val="000749DD"/>
    <w:rPr>
      <w:i/>
      <w:iCs/>
    </w:rPr>
  </w:style>
  <w:style w:type="character" w:customStyle="1" w:styleId="Heading1Char">
    <w:name w:val="Heading 1 Char"/>
    <w:basedOn w:val="DefaultParagraphFont"/>
    <w:link w:val="Heading1"/>
    <w:uiPriority w:val="9"/>
    <w:rsid w:val="005B026D"/>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5B026D"/>
    <w:rPr>
      <w:rFonts w:asciiTheme="majorHAnsi" w:eastAsiaTheme="majorEastAsia" w:hAnsiTheme="majorHAnsi" w:cstheme="majorBidi"/>
      <w:i/>
      <w:iCs/>
      <w:color w:val="365F91" w:themeColor="accent1" w:themeShade="BF"/>
      <w:sz w:val="20"/>
      <w:szCs w:val="20"/>
    </w:rPr>
  </w:style>
  <w:style w:type="character" w:customStyle="1" w:styleId="Heading8Char">
    <w:name w:val="Heading 8 Char"/>
    <w:basedOn w:val="DefaultParagraphFont"/>
    <w:link w:val="Heading8"/>
    <w:uiPriority w:val="9"/>
    <w:semiHidden/>
    <w:rsid w:val="005B026D"/>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4006A5"/>
    <w:rPr>
      <w:color w:val="0000FF" w:themeColor="hyperlink"/>
      <w:u w:val="single"/>
    </w:rPr>
  </w:style>
  <w:style w:type="paragraph" w:styleId="BalloonText">
    <w:name w:val="Balloon Text"/>
    <w:basedOn w:val="Normal"/>
    <w:link w:val="BalloonTextChar"/>
    <w:uiPriority w:val="99"/>
    <w:semiHidden/>
    <w:unhideWhenUsed/>
    <w:rsid w:val="00403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26B"/>
    <w:rPr>
      <w:rFonts w:ascii="Segoe UI" w:eastAsia="Times New Roman" w:hAnsi="Segoe UI" w:cs="Segoe UI"/>
      <w:sz w:val="18"/>
      <w:szCs w:val="18"/>
    </w:rPr>
  </w:style>
  <w:style w:type="paragraph" w:styleId="Title">
    <w:name w:val="Title"/>
    <w:basedOn w:val="Normal"/>
    <w:next w:val="Normal"/>
    <w:link w:val="TitleChar"/>
    <w:uiPriority w:val="10"/>
    <w:qFormat/>
    <w:rsid w:val="003705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59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70598"/>
    <w:pPr>
      <w:tabs>
        <w:tab w:val="center" w:pos="4680"/>
        <w:tab w:val="right" w:pos="9360"/>
      </w:tabs>
    </w:pPr>
  </w:style>
  <w:style w:type="character" w:customStyle="1" w:styleId="HeaderChar">
    <w:name w:val="Header Char"/>
    <w:basedOn w:val="DefaultParagraphFont"/>
    <w:link w:val="Header"/>
    <w:uiPriority w:val="99"/>
    <w:rsid w:val="0037059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0598"/>
    <w:pPr>
      <w:tabs>
        <w:tab w:val="center" w:pos="4680"/>
        <w:tab w:val="right" w:pos="9360"/>
      </w:tabs>
    </w:pPr>
  </w:style>
  <w:style w:type="character" w:customStyle="1" w:styleId="FooterChar">
    <w:name w:val="Footer Char"/>
    <w:basedOn w:val="DefaultParagraphFont"/>
    <w:link w:val="Footer"/>
    <w:uiPriority w:val="99"/>
    <w:rsid w:val="00370598"/>
    <w:rPr>
      <w:rFonts w:ascii="Times New Roman" w:eastAsia="Times New Roman" w:hAnsi="Times New Roman" w:cs="Times New Roman"/>
      <w:sz w:val="20"/>
      <w:szCs w:val="20"/>
    </w:rPr>
  </w:style>
  <w:style w:type="paragraph" w:styleId="NoSpacing">
    <w:name w:val="No Spacing"/>
    <w:uiPriority w:val="1"/>
    <w:qFormat/>
    <w:rsid w:val="002F67CF"/>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30"/>
      <w:sz w:val="24"/>
      <w:szCs w:val="24"/>
    </w:rPr>
  </w:style>
  <w:style w:type="paragraph" w:styleId="Revision">
    <w:name w:val="Revision"/>
    <w:hidden/>
    <w:uiPriority w:val="99"/>
    <w:semiHidden/>
    <w:rsid w:val="00262DCB"/>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68931">
      <w:bodyDiv w:val="1"/>
      <w:marLeft w:val="0"/>
      <w:marRight w:val="0"/>
      <w:marTop w:val="0"/>
      <w:marBottom w:val="0"/>
      <w:divBdr>
        <w:top w:val="none" w:sz="0" w:space="0" w:color="auto"/>
        <w:left w:val="none" w:sz="0" w:space="0" w:color="auto"/>
        <w:bottom w:val="none" w:sz="0" w:space="0" w:color="auto"/>
        <w:right w:val="none" w:sz="0" w:space="0" w:color="auto"/>
      </w:divBdr>
    </w:div>
    <w:div w:id="1298145154">
      <w:bodyDiv w:val="1"/>
      <w:marLeft w:val="0"/>
      <w:marRight w:val="0"/>
      <w:marTop w:val="0"/>
      <w:marBottom w:val="0"/>
      <w:divBdr>
        <w:top w:val="none" w:sz="0" w:space="0" w:color="auto"/>
        <w:left w:val="none" w:sz="0" w:space="0" w:color="auto"/>
        <w:bottom w:val="none" w:sz="0" w:space="0" w:color="auto"/>
        <w:right w:val="none" w:sz="0" w:space="0" w:color="auto"/>
      </w:divBdr>
    </w:div>
    <w:div w:id="1366755722">
      <w:bodyDiv w:val="1"/>
      <w:marLeft w:val="0"/>
      <w:marRight w:val="0"/>
      <w:marTop w:val="0"/>
      <w:marBottom w:val="0"/>
      <w:divBdr>
        <w:top w:val="none" w:sz="0" w:space="0" w:color="auto"/>
        <w:left w:val="none" w:sz="0" w:space="0" w:color="auto"/>
        <w:bottom w:val="none" w:sz="0" w:space="0" w:color="auto"/>
        <w:right w:val="none" w:sz="0" w:space="0" w:color="auto"/>
      </w:divBdr>
    </w:div>
    <w:div w:id="1484813671">
      <w:bodyDiv w:val="1"/>
      <w:marLeft w:val="0"/>
      <w:marRight w:val="0"/>
      <w:marTop w:val="0"/>
      <w:marBottom w:val="0"/>
      <w:divBdr>
        <w:top w:val="none" w:sz="0" w:space="0" w:color="auto"/>
        <w:left w:val="none" w:sz="0" w:space="0" w:color="auto"/>
        <w:bottom w:val="none" w:sz="0" w:space="0" w:color="auto"/>
        <w:right w:val="none" w:sz="0" w:space="0" w:color="auto"/>
      </w:divBdr>
      <w:divsChild>
        <w:div w:id="2125688128">
          <w:marLeft w:val="0"/>
          <w:marRight w:val="0"/>
          <w:marTop w:val="0"/>
          <w:marBottom w:val="0"/>
          <w:divBdr>
            <w:top w:val="none" w:sz="0" w:space="0" w:color="auto"/>
            <w:left w:val="none" w:sz="0" w:space="0" w:color="auto"/>
            <w:bottom w:val="none" w:sz="0" w:space="0" w:color="auto"/>
            <w:right w:val="none" w:sz="0" w:space="0" w:color="auto"/>
          </w:divBdr>
          <w:divsChild>
            <w:div w:id="355040611">
              <w:marLeft w:val="0"/>
              <w:marRight w:val="0"/>
              <w:marTop w:val="0"/>
              <w:marBottom w:val="0"/>
              <w:divBdr>
                <w:top w:val="none" w:sz="0" w:space="0" w:color="auto"/>
                <w:left w:val="none" w:sz="0" w:space="0" w:color="auto"/>
                <w:bottom w:val="none" w:sz="0" w:space="0" w:color="auto"/>
                <w:right w:val="none" w:sz="0" w:space="0" w:color="auto"/>
              </w:divBdr>
              <w:divsChild>
                <w:div w:id="1385332265">
                  <w:marLeft w:val="0"/>
                  <w:marRight w:val="0"/>
                  <w:marTop w:val="0"/>
                  <w:marBottom w:val="0"/>
                  <w:divBdr>
                    <w:top w:val="none" w:sz="0" w:space="0" w:color="auto"/>
                    <w:left w:val="none" w:sz="0" w:space="0" w:color="auto"/>
                    <w:bottom w:val="none" w:sz="0" w:space="0" w:color="auto"/>
                    <w:right w:val="none" w:sz="0" w:space="0" w:color="auto"/>
                  </w:divBdr>
                  <w:divsChild>
                    <w:div w:id="538057949">
                      <w:marLeft w:val="0"/>
                      <w:marRight w:val="0"/>
                      <w:marTop w:val="0"/>
                      <w:marBottom w:val="0"/>
                      <w:divBdr>
                        <w:top w:val="none" w:sz="0" w:space="0" w:color="auto"/>
                        <w:left w:val="none" w:sz="0" w:space="0" w:color="auto"/>
                        <w:bottom w:val="none" w:sz="0" w:space="0" w:color="auto"/>
                        <w:right w:val="none" w:sz="0" w:space="0" w:color="auto"/>
                      </w:divBdr>
                      <w:divsChild>
                        <w:div w:id="1533959272">
                          <w:marLeft w:val="0"/>
                          <w:marRight w:val="0"/>
                          <w:marTop w:val="0"/>
                          <w:marBottom w:val="0"/>
                          <w:divBdr>
                            <w:top w:val="none" w:sz="0" w:space="0" w:color="auto"/>
                            <w:left w:val="none" w:sz="0" w:space="0" w:color="auto"/>
                            <w:bottom w:val="none" w:sz="0" w:space="0" w:color="auto"/>
                            <w:right w:val="none" w:sz="0" w:space="0" w:color="auto"/>
                          </w:divBdr>
                          <w:divsChild>
                            <w:div w:id="528835510">
                              <w:marLeft w:val="-4"/>
                              <w:marRight w:val="0"/>
                              <w:marTop w:val="0"/>
                              <w:marBottom w:val="0"/>
                              <w:divBdr>
                                <w:top w:val="none" w:sz="0" w:space="0" w:color="auto"/>
                                <w:left w:val="none" w:sz="0" w:space="0" w:color="auto"/>
                                <w:bottom w:val="none" w:sz="0" w:space="0" w:color="auto"/>
                                <w:right w:val="none" w:sz="0" w:space="0" w:color="auto"/>
                              </w:divBdr>
                              <w:divsChild>
                                <w:div w:id="1368992285">
                                  <w:marLeft w:val="0"/>
                                  <w:marRight w:val="0"/>
                                  <w:marTop w:val="0"/>
                                  <w:marBottom w:val="0"/>
                                  <w:divBdr>
                                    <w:top w:val="none" w:sz="0" w:space="0" w:color="auto"/>
                                    <w:left w:val="none" w:sz="0" w:space="0" w:color="auto"/>
                                    <w:bottom w:val="none" w:sz="0" w:space="0" w:color="auto"/>
                                    <w:right w:val="none" w:sz="0" w:space="0" w:color="auto"/>
                                  </w:divBdr>
                                  <w:divsChild>
                                    <w:div w:id="2098361264">
                                      <w:marLeft w:val="0"/>
                                      <w:marRight w:val="0"/>
                                      <w:marTop w:val="0"/>
                                      <w:marBottom w:val="0"/>
                                      <w:divBdr>
                                        <w:top w:val="none" w:sz="0" w:space="0" w:color="auto"/>
                                        <w:left w:val="none" w:sz="0" w:space="0" w:color="auto"/>
                                        <w:bottom w:val="none" w:sz="0" w:space="0" w:color="auto"/>
                                        <w:right w:val="none" w:sz="0" w:space="0" w:color="auto"/>
                                      </w:divBdr>
                                      <w:divsChild>
                                        <w:div w:id="828599020">
                                          <w:marLeft w:val="0"/>
                                          <w:marRight w:val="0"/>
                                          <w:marTop w:val="0"/>
                                          <w:marBottom w:val="0"/>
                                          <w:divBdr>
                                            <w:top w:val="none" w:sz="0" w:space="0" w:color="auto"/>
                                            <w:left w:val="none" w:sz="0" w:space="0" w:color="auto"/>
                                            <w:bottom w:val="none" w:sz="0" w:space="0" w:color="auto"/>
                                            <w:right w:val="none" w:sz="0" w:space="0" w:color="auto"/>
                                          </w:divBdr>
                                          <w:divsChild>
                                            <w:div w:id="3522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734049">
      <w:bodyDiv w:val="1"/>
      <w:marLeft w:val="0"/>
      <w:marRight w:val="0"/>
      <w:marTop w:val="0"/>
      <w:marBottom w:val="0"/>
      <w:divBdr>
        <w:top w:val="none" w:sz="0" w:space="0" w:color="auto"/>
        <w:left w:val="none" w:sz="0" w:space="0" w:color="auto"/>
        <w:bottom w:val="none" w:sz="0" w:space="0" w:color="auto"/>
        <w:right w:val="none" w:sz="0" w:space="0" w:color="auto"/>
      </w:divBdr>
    </w:div>
    <w:div w:id="1771512467">
      <w:bodyDiv w:val="1"/>
      <w:marLeft w:val="0"/>
      <w:marRight w:val="0"/>
      <w:marTop w:val="0"/>
      <w:marBottom w:val="0"/>
      <w:divBdr>
        <w:top w:val="none" w:sz="0" w:space="0" w:color="auto"/>
        <w:left w:val="none" w:sz="0" w:space="0" w:color="auto"/>
        <w:bottom w:val="none" w:sz="0" w:space="0" w:color="auto"/>
        <w:right w:val="none" w:sz="0" w:space="0" w:color="auto"/>
      </w:divBdr>
    </w:div>
    <w:div w:id="198720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members.sofn.com/ap1/memberprofile/show" TargetMode="External"/><Relationship Id="rId39" Type="http://schemas.openxmlformats.org/officeDocument/2006/relationships/image" Target="media/image17.tmp"/><Relationship Id="rId21" Type="http://schemas.openxmlformats.org/officeDocument/2006/relationships/image" Target="media/image4.tmp"/><Relationship Id="rId34" Type="http://schemas.openxmlformats.org/officeDocument/2006/relationships/image" Target="media/image12.tmp"/><Relationship Id="rId42" Type="http://schemas.openxmlformats.org/officeDocument/2006/relationships/hyperlink" Target="https://2020.sofn6.org/" TargetMode="External"/><Relationship Id="rId47" Type="http://schemas.openxmlformats.org/officeDocument/2006/relationships/hyperlink" Target="https://www.facebook.com/groups/429161770604252/" TargetMode="External"/><Relationship Id="rId50" Type="http://schemas.openxmlformats.org/officeDocument/2006/relationships/hyperlink" Target="http://www.campnorge.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tmp"/><Relationship Id="rId33" Type="http://schemas.openxmlformats.org/officeDocument/2006/relationships/hyperlink" Target="https://www.sofn.com/member_resources/lodge_leadership_resources/" TargetMode="External"/><Relationship Id="rId38" Type="http://schemas.openxmlformats.org/officeDocument/2006/relationships/image" Target="media/image16.tmp"/><Relationship Id="rId46" Type="http://schemas.openxmlformats.org/officeDocument/2006/relationships/hyperlink" Target="https://www.facebook.com/campnorgeofficial"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tmp"/><Relationship Id="rId29" Type="http://schemas.openxmlformats.org/officeDocument/2006/relationships/image" Target="media/image8.tmp"/><Relationship Id="rId41" Type="http://schemas.openxmlformats.org/officeDocument/2006/relationships/hyperlink" Target="https://2018.sofn6.org/" TargetMode="External"/><Relationship Id="rId54" Type="http://schemas.openxmlformats.org/officeDocument/2006/relationships/hyperlink" Target="https://www.sofn.com/_asset/s9g0jz/ID5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members.sofn.com/members/ammrequest?endpoint_url=https://www.sofn.com/" TargetMode="External"/><Relationship Id="rId32" Type="http://schemas.openxmlformats.org/officeDocument/2006/relationships/image" Target="media/image11.tmp"/><Relationship Id="rId37" Type="http://schemas.openxmlformats.org/officeDocument/2006/relationships/image" Target="media/image15.png"/><Relationship Id="rId40" Type="http://schemas.openxmlformats.org/officeDocument/2006/relationships/hyperlink" Target="https://sofn6.org/" TargetMode="External"/><Relationship Id="rId45" Type="http://schemas.openxmlformats.org/officeDocument/2006/relationships/hyperlink" Target="https://www.facebook.com/groups/377019032437840/" TargetMode="External"/><Relationship Id="rId53" Type="http://schemas.openxmlformats.org/officeDocument/2006/relationships/hyperlink" Target="https://www.sofn.com/_asset/3j4ysx/ID38.pdf"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tmp"/><Relationship Id="rId28" Type="http://schemas.openxmlformats.org/officeDocument/2006/relationships/hyperlink" Target="https://www.sofn.com/member_resources/" TargetMode="External"/><Relationship Id="rId36" Type="http://schemas.openxmlformats.org/officeDocument/2006/relationships/image" Target="media/image14.png"/><Relationship Id="rId49" Type="http://schemas.openxmlformats.org/officeDocument/2006/relationships/hyperlink" Target="mailto:campnorge@yahoo.com"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tmp"/><Relationship Id="rId44" Type="http://schemas.openxmlformats.org/officeDocument/2006/relationships/hyperlink" Target="https://sofn6.org/arv/" TargetMode="External"/><Relationship Id="rId52" Type="http://schemas.openxmlformats.org/officeDocument/2006/relationships/hyperlink" Target="https://www.sofn.com/_asset/36vx9r/ID13.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sofn.com/" TargetMode="External"/><Relationship Id="rId27" Type="http://schemas.openxmlformats.org/officeDocument/2006/relationships/image" Target="media/image7.tmp"/><Relationship Id="rId30" Type="http://schemas.openxmlformats.org/officeDocument/2006/relationships/image" Target="media/image9.tmp"/><Relationship Id="rId35" Type="http://schemas.openxmlformats.org/officeDocument/2006/relationships/image" Target="media/image13.tmp"/><Relationship Id="rId43" Type="http://schemas.openxmlformats.org/officeDocument/2006/relationships/hyperlink" Target="https://www.campnorge.org/site/" TargetMode="External"/><Relationship Id="rId48" Type="http://schemas.openxmlformats.org/officeDocument/2006/relationships/image" Target="media/image18.jpeg"/><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257F0-631A-47AA-AB65-7D2ADAB5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5205</Words>
  <Characters>29673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Eisenhower Medical Center</Company>
  <LinksUpToDate>false</LinksUpToDate>
  <CharactersWithSpaces>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Grangaard, Luella</dc:creator>
  <cp:lastModifiedBy>Bruce Fihe</cp:lastModifiedBy>
  <cp:revision>2</cp:revision>
  <cp:lastPrinted>2018-11-23T18:26:00Z</cp:lastPrinted>
  <dcterms:created xsi:type="dcterms:W3CDTF">2019-02-04T15:33:00Z</dcterms:created>
  <dcterms:modified xsi:type="dcterms:W3CDTF">2019-02-04T15:33:00Z</dcterms:modified>
</cp:coreProperties>
</file>